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12FCF0" w14:textId="77777777" w:rsidR="00AD0563" w:rsidRDefault="00AD0563" w:rsidP="00AD0563">
      <w:pPr>
        <w:ind w:left="1701" w:right="-284"/>
      </w:pPr>
      <w:r>
        <w:rPr>
          <w:b/>
          <w:bCs/>
        </w:rPr>
        <w:t xml:space="preserve">RESOLUÇÃO CONSEPE-UFMT </w:t>
      </w:r>
      <w:proofErr w:type="spellStart"/>
      <w:r>
        <w:rPr>
          <w:b/>
          <w:bCs/>
        </w:rPr>
        <w:t>N.</w:t>
      </w:r>
      <w:r>
        <w:rPr>
          <w:b/>
          <w:bCs/>
          <w:vertAlign w:val="superscript"/>
        </w:rPr>
        <w:t>o</w:t>
      </w:r>
      <w:proofErr w:type="spellEnd"/>
      <w:r>
        <w:rPr>
          <w:b/>
          <w:bCs/>
          <w:vertAlign w:val="superscript"/>
        </w:rPr>
        <w:t xml:space="preserve"> </w:t>
      </w:r>
      <w:r>
        <w:rPr>
          <w:b/>
          <w:bCs/>
        </w:rPr>
        <w:t>659, DE 20 DE JULHO DE 2026.</w:t>
      </w:r>
    </w:p>
    <w:p w14:paraId="129BFA9E" w14:textId="6C13EC8B" w:rsidR="00181EB0" w:rsidRPr="00AD0563" w:rsidRDefault="00181EB0" w:rsidP="00AD0563">
      <w:pPr>
        <w:widowControl w:val="0"/>
        <w:suppressAutoHyphens/>
        <w:spacing w:before="400"/>
        <w:ind w:left="5103"/>
        <w:rPr>
          <w:bCs/>
        </w:rPr>
      </w:pPr>
      <w:r w:rsidRPr="00AD0563">
        <w:rPr>
          <w:bCs/>
        </w:rPr>
        <w:t>Dispõe sobre as normas de avaliação do Estágio Probatório dos docentes da Universidade Federal de Mato Grosso</w:t>
      </w:r>
      <w:r w:rsidR="002834FB" w:rsidRPr="00AD0563">
        <w:rPr>
          <w:bCs/>
        </w:rPr>
        <w:t xml:space="preserve">, modificando </w:t>
      </w:r>
      <w:r w:rsidRPr="00AD0563">
        <w:rPr>
          <w:bCs/>
        </w:rPr>
        <w:t xml:space="preserve">o inteiro teor da Resolução CONSEPE-UFMT nº 269/2022, devido </w:t>
      </w:r>
      <w:r w:rsidR="002834FB" w:rsidRPr="00AD0563">
        <w:rPr>
          <w:bCs/>
        </w:rPr>
        <w:t xml:space="preserve">legislações supervenientes </w:t>
      </w:r>
      <w:r w:rsidRPr="00AD0563">
        <w:rPr>
          <w:bCs/>
        </w:rPr>
        <w:t>expressas no</w:t>
      </w:r>
      <w:r w:rsidR="002834FB" w:rsidRPr="00AD0563">
        <w:rPr>
          <w:bCs/>
        </w:rPr>
        <w:t>s</w:t>
      </w:r>
      <w:r w:rsidRPr="00AD0563">
        <w:rPr>
          <w:bCs/>
        </w:rPr>
        <w:t xml:space="preserve"> Decreto Federal nº 12.374/2025 e IN SGP/MGI nº 122/2025.</w:t>
      </w:r>
    </w:p>
    <w:p w14:paraId="362B849A" w14:textId="2DBBA454" w:rsidR="00406D36" w:rsidRPr="00AE5744" w:rsidRDefault="00C3669B" w:rsidP="00AD0563">
      <w:pPr>
        <w:widowControl w:val="0"/>
        <w:suppressAutoHyphens/>
        <w:spacing w:before="400"/>
        <w:ind w:left="1701"/>
      </w:pPr>
      <w:r w:rsidRPr="00AE5744">
        <w:rPr>
          <w:b/>
        </w:rPr>
        <w:t>O CONSELHO DE ENSINO, PESQUISA E EXTENSÃO DA UNIVERSIDADE FEDERAL DE MATO GROSSO</w:t>
      </w:r>
      <w:r w:rsidRPr="00AE5744">
        <w:t>, no uso de suas atribuições legais, conferidas pela Lei nº 8.112, de 11 de dezembro de 1990, pelo Decreto nº 12.374, de 6 de fevereiro de 2025, e pela Instrução Normativa SGP/MGI nº 122, de 21 de março de 2025, e</w:t>
      </w:r>
    </w:p>
    <w:p w14:paraId="3E8ACA8F" w14:textId="1ECDC52E" w:rsidR="00406D36" w:rsidRPr="00AE5744" w:rsidRDefault="00C3669B" w:rsidP="00AD0563">
      <w:pPr>
        <w:pStyle w:val="Considerando"/>
        <w:widowControl w:val="0"/>
        <w:suppressAutoHyphens/>
        <w:ind w:left="1701"/>
        <w:rPr>
          <w:b w:val="0"/>
        </w:rPr>
      </w:pPr>
      <w:r w:rsidRPr="00AD0563">
        <w:rPr>
          <w:bCs/>
        </w:rPr>
        <w:t>CONSIDERANDO</w:t>
      </w:r>
      <w:r w:rsidR="007134E6" w:rsidRPr="00AE5744">
        <w:rPr>
          <w:b w:val="0"/>
        </w:rPr>
        <w:t xml:space="preserve"> </w:t>
      </w:r>
      <w:r w:rsidRPr="00AE5744">
        <w:rPr>
          <w:b w:val="0"/>
        </w:rPr>
        <w:t>os dispositivos da Lei nº 8.112, de 11 de dezembro de 1990, que dispõe sobre o regime jurídico dos servidores públicos civis da União, complementada pela Lei nº 9.527, de 10 de dezembro de 1997;</w:t>
      </w:r>
    </w:p>
    <w:p w14:paraId="6D8995C8" w14:textId="5712333A" w:rsidR="00406D36" w:rsidRPr="00AE5744" w:rsidRDefault="00C3669B" w:rsidP="00AD0563">
      <w:pPr>
        <w:pStyle w:val="Considerando"/>
        <w:widowControl w:val="0"/>
        <w:suppressAutoHyphens/>
        <w:ind w:left="1701"/>
        <w:rPr>
          <w:b w:val="0"/>
        </w:rPr>
      </w:pPr>
      <w:r w:rsidRPr="00AD0563">
        <w:rPr>
          <w:bCs/>
        </w:rPr>
        <w:t>CONSIDERANDO</w:t>
      </w:r>
      <w:r w:rsidR="007134E6" w:rsidRPr="00AE5744">
        <w:rPr>
          <w:b w:val="0"/>
        </w:rPr>
        <w:t xml:space="preserve"> </w:t>
      </w:r>
      <w:r w:rsidRPr="00AE5744">
        <w:rPr>
          <w:b w:val="0"/>
        </w:rPr>
        <w:t>os dispositivos da Lei nº 12.772, de 28 de dezembro de 2012, que dispõe sobre a estruturação do Plano de Carreiras e Cargos de Magistério Federal;</w:t>
      </w:r>
    </w:p>
    <w:p w14:paraId="5243FE95" w14:textId="704416C7" w:rsidR="00406D36" w:rsidRPr="00AE5744" w:rsidRDefault="00C3669B" w:rsidP="00AD0563">
      <w:pPr>
        <w:pStyle w:val="Considerando"/>
        <w:widowControl w:val="0"/>
        <w:suppressAutoHyphens/>
        <w:ind w:left="1701"/>
        <w:rPr>
          <w:b w:val="0"/>
        </w:rPr>
      </w:pPr>
      <w:r w:rsidRPr="00AD0563">
        <w:rPr>
          <w:bCs/>
        </w:rPr>
        <w:t>CONSIDERANDO</w:t>
      </w:r>
      <w:r w:rsidR="007134E6" w:rsidRPr="00AE5744">
        <w:rPr>
          <w:b w:val="0"/>
        </w:rPr>
        <w:t xml:space="preserve"> </w:t>
      </w:r>
      <w:r w:rsidRPr="00AE5744">
        <w:rPr>
          <w:b w:val="0"/>
        </w:rPr>
        <w:t>os dispositivos da Lei nº 13.325, de 2016, que revogou o § 2º do art. 22 da Lei nº 12.772;</w:t>
      </w:r>
    </w:p>
    <w:p w14:paraId="158A8DBF" w14:textId="7F2AC0E8" w:rsidR="00406D36" w:rsidRPr="00AE5744" w:rsidRDefault="00C3669B" w:rsidP="00AD0563">
      <w:pPr>
        <w:pStyle w:val="Considerando"/>
        <w:widowControl w:val="0"/>
        <w:suppressAutoHyphens/>
        <w:ind w:left="1701"/>
        <w:rPr>
          <w:b w:val="0"/>
        </w:rPr>
      </w:pPr>
      <w:r w:rsidRPr="00AD0563">
        <w:rPr>
          <w:bCs/>
        </w:rPr>
        <w:t>CONSIDERANDO</w:t>
      </w:r>
      <w:r w:rsidR="007134E6" w:rsidRPr="00AE5744">
        <w:rPr>
          <w:b w:val="0"/>
        </w:rPr>
        <w:t xml:space="preserve"> </w:t>
      </w:r>
      <w:r w:rsidRPr="00AE5744">
        <w:rPr>
          <w:b w:val="0"/>
        </w:rPr>
        <w:t>os dispositivos da Emenda Constitucional nº 19, de 1998, que alterou o art. 41 da Constituição da República Federativa do Brasil;</w:t>
      </w:r>
    </w:p>
    <w:p w14:paraId="7F6C9646" w14:textId="263784C9" w:rsidR="00406D36" w:rsidRPr="00AE5744" w:rsidRDefault="00C3669B" w:rsidP="00AD0563">
      <w:pPr>
        <w:pStyle w:val="Considerando"/>
        <w:widowControl w:val="0"/>
        <w:suppressAutoHyphens/>
        <w:ind w:left="1701"/>
        <w:rPr>
          <w:b w:val="0"/>
        </w:rPr>
      </w:pPr>
      <w:r w:rsidRPr="00AD0563">
        <w:rPr>
          <w:bCs/>
        </w:rPr>
        <w:t>CONSIDERANDO</w:t>
      </w:r>
      <w:r w:rsidR="007134E6" w:rsidRPr="00AE5744">
        <w:rPr>
          <w:b w:val="0"/>
        </w:rPr>
        <w:t xml:space="preserve"> </w:t>
      </w:r>
      <w:r w:rsidRPr="00AE5744">
        <w:rPr>
          <w:b w:val="0"/>
        </w:rPr>
        <w:t>os dispositivos da Lei nº 15.141, de 2 de junho de 2025;</w:t>
      </w:r>
    </w:p>
    <w:p w14:paraId="03CDFCFC" w14:textId="3AEDDA47" w:rsidR="00406D36" w:rsidRPr="00AE5744" w:rsidRDefault="00C3669B" w:rsidP="00AD0563">
      <w:pPr>
        <w:pStyle w:val="Considerando"/>
        <w:widowControl w:val="0"/>
        <w:suppressAutoHyphens/>
        <w:ind w:left="1701"/>
        <w:rPr>
          <w:b w:val="0"/>
        </w:rPr>
      </w:pPr>
      <w:r w:rsidRPr="00AD0563">
        <w:rPr>
          <w:bCs/>
        </w:rPr>
        <w:t>CONSIDERANDO</w:t>
      </w:r>
      <w:r w:rsidR="007134E6" w:rsidRPr="00AE5744">
        <w:rPr>
          <w:b w:val="0"/>
        </w:rPr>
        <w:t xml:space="preserve"> </w:t>
      </w:r>
      <w:r w:rsidRPr="00AE5744">
        <w:rPr>
          <w:b w:val="0"/>
        </w:rPr>
        <w:t>os dispositivos do Decreto nº 12.374, de 6 de fevereiro de 2025;</w:t>
      </w:r>
    </w:p>
    <w:p w14:paraId="106F0546" w14:textId="51DBA5AA" w:rsidR="00406D36" w:rsidRPr="00AE5744" w:rsidRDefault="00C3669B" w:rsidP="00AD0563">
      <w:pPr>
        <w:pStyle w:val="Considerando"/>
        <w:widowControl w:val="0"/>
        <w:suppressAutoHyphens/>
        <w:ind w:left="1701"/>
        <w:rPr>
          <w:b w:val="0"/>
        </w:rPr>
      </w:pPr>
      <w:r w:rsidRPr="00AD0563">
        <w:rPr>
          <w:bCs/>
        </w:rPr>
        <w:t>CONSIDERANDO</w:t>
      </w:r>
      <w:r w:rsidR="007134E6" w:rsidRPr="00AE5744">
        <w:rPr>
          <w:b w:val="0"/>
        </w:rPr>
        <w:t xml:space="preserve"> </w:t>
      </w:r>
      <w:r w:rsidRPr="00AE5744">
        <w:rPr>
          <w:b w:val="0"/>
        </w:rPr>
        <w:t>os dispositivos da Instrução Normativa SGP/MGI nº 122, de 21 de março de 2025;</w:t>
      </w:r>
    </w:p>
    <w:p w14:paraId="048B17A7" w14:textId="475A6CB0" w:rsidR="007A184E" w:rsidRPr="00AE5744" w:rsidRDefault="007A184E" w:rsidP="00AD0563">
      <w:pPr>
        <w:pStyle w:val="Considerando"/>
        <w:widowControl w:val="0"/>
        <w:suppressAutoHyphens/>
        <w:ind w:left="1701"/>
        <w:rPr>
          <w:b w:val="0"/>
        </w:rPr>
      </w:pPr>
      <w:r w:rsidRPr="00AD0563">
        <w:rPr>
          <w:bCs/>
        </w:rPr>
        <w:t>CONSIDERANDO</w:t>
      </w:r>
      <w:r w:rsidRPr="00AE5744">
        <w:rPr>
          <w:b w:val="0"/>
        </w:rPr>
        <w:t xml:space="preserve"> os dispositivos da Instrução Normativa SGP/MGI nº 354, de 27 de agosto de 2025;</w:t>
      </w:r>
    </w:p>
    <w:p w14:paraId="6801143F" w14:textId="070A2360" w:rsidR="005F1B39" w:rsidRPr="00AE5744" w:rsidRDefault="005F1B39" w:rsidP="00AD0563">
      <w:pPr>
        <w:pStyle w:val="Considerando"/>
        <w:widowControl w:val="0"/>
        <w:suppressAutoHyphens/>
        <w:ind w:left="1701"/>
        <w:rPr>
          <w:b w:val="0"/>
        </w:rPr>
      </w:pPr>
      <w:r w:rsidRPr="00AD0563">
        <w:rPr>
          <w:bCs/>
        </w:rPr>
        <w:lastRenderedPageBreak/>
        <w:t>CONSIDERANDO</w:t>
      </w:r>
      <w:r w:rsidRPr="00AE5744">
        <w:rPr>
          <w:b w:val="0"/>
        </w:rPr>
        <w:t xml:space="preserve"> os dispositivos da Instrução Normativa SGP/MGI nº </w:t>
      </w:r>
      <w:r w:rsidR="007A184E" w:rsidRPr="00AE5744">
        <w:rPr>
          <w:b w:val="0"/>
        </w:rPr>
        <w:t>5</w:t>
      </w:r>
      <w:r w:rsidR="00B32DEF" w:rsidRPr="00AE5744">
        <w:rPr>
          <w:b w:val="0"/>
        </w:rPr>
        <w:t>8</w:t>
      </w:r>
      <w:r w:rsidRPr="00AE5744">
        <w:rPr>
          <w:b w:val="0"/>
        </w:rPr>
        <w:t xml:space="preserve">, de </w:t>
      </w:r>
      <w:r w:rsidR="007A184E" w:rsidRPr="00AE5744">
        <w:rPr>
          <w:b w:val="0"/>
        </w:rPr>
        <w:t>13</w:t>
      </w:r>
      <w:r w:rsidRPr="00AE5744">
        <w:rPr>
          <w:b w:val="0"/>
        </w:rPr>
        <w:t xml:space="preserve"> de </w:t>
      </w:r>
      <w:r w:rsidR="007A184E" w:rsidRPr="00AE5744">
        <w:rPr>
          <w:b w:val="0"/>
        </w:rPr>
        <w:t>fevereiro</w:t>
      </w:r>
      <w:r w:rsidRPr="00AE5744">
        <w:rPr>
          <w:b w:val="0"/>
        </w:rPr>
        <w:t xml:space="preserve"> de 202</w:t>
      </w:r>
      <w:r w:rsidR="00B32DEF" w:rsidRPr="00AE5744">
        <w:rPr>
          <w:b w:val="0"/>
        </w:rPr>
        <w:t>6</w:t>
      </w:r>
      <w:r w:rsidRPr="00AE5744">
        <w:rPr>
          <w:b w:val="0"/>
        </w:rPr>
        <w:t>;</w:t>
      </w:r>
    </w:p>
    <w:p w14:paraId="223B87C1" w14:textId="17A03747" w:rsidR="00B32DEF" w:rsidRPr="00AE5744" w:rsidRDefault="00B32DEF" w:rsidP="00AD0563">
      <w:pPr>
        <w:pStyle w:val="Considerando"/>
        <w:widowControl w:val="0"/>
        <w:suppressAutoHyphens/>
        <w:ind w:left="1701"/>
        <w:rPr>
          <w:b w:val="0"/>
        </w:rPr>
      </w:pPr>
      <w:r w:rsidRPr="00AD0563">
        <w:rPr>
          <w:bCs/>
        </w:rPr>
        <w:t>CONSIDERANDO</w:t>
      </w:r>
      <w:r w:rsidRPr="00AE5744">
        <w:rPr>
          <w:b w:val="0"/>
        </w:rPr>
        <w:t xml:space="preserve"> os dispositivos da Instrução Normativa SGP/MGI nº 59, de 13 de fevereiro de 2026;</w:t>
      </w:r>
    </w:p>
    <w:p w14:paraId="494CE205" w14:textId="261E6C4E" w:rsidR="00BA3D04" w:rsidRDefault="00BA3D04" w:rsidP="00AD0563">
      <w:pPr>
        <w:pStyle w:val="Considerando"/>
        <w:widowControl w:val="0"/>
        <w:suppressAutoHyphens/>
        <w:ind w:left="1701"/>
        <w:rPr>
          <w:b w:val="0"/>
        </w:rPr>
      </w:pPr>
      <w:r w:rsidRPr="00AD0563">
        <w:rPr>
          <w:bCs/>
        </w:rPr>
        <w:t xml:space="preserve">CONSIDERANDO </w:t>
      </w:r>
      <w:r w:rsidRPr="00AE5744">
        <w:rPr>
          <w:b w:val="0"/>
        </w:rPr>
        <w:t xml:space="preserve">o processo SEI n° 23108.109004/2025-16 que </w:t>
      </w:r>
      <w:r w:rsidR="00680F93" w:rsidRPr="00AE5744">
        <w:rPr>
          <w:b w:val="0"/>
        </w:rPr>
        <w:t>confirma a oferta d</w:t>
      </w:r>
      <w:r w:rsidRPr="00AE5744">
        <w:rPr>
          <w:b w:val="0"/>
        </w:rPr>
        <w:t>o Programa Institucional de Inserção e Desenvolvimento Docente</w:t>
      </w:r>
      <w:r w:rsidR="008437E9" w:rsidRPr="00AE5744">
        <w:rPr>
          <w:b w:val="0"/>
        </w:rPr>
        <w:t xml:space="preserve"> da UFMT</w:t>
      </w:r>
      <w:r w:rsidRPr="00AE5744">
        <w:rPr>
          <w:b w:val="0"/>
        </w:rPr>
        <w:t xml:space="preserve">. </w:t>
      </w:r>
    </w:p>
    <w:p w14:paraId="4E4E4B98" w14:textId="32AE3C90" w:rsidR="00443AB6" w:rsidRDefault="00443AB6" w:rsidP="00443AB6">
      <w:pPr>
        <w:pBdr>
          <w:top w:val="nil"/>
          <w:left w:val="nil"/>
          <w:bottom w:val="nil"/>
          <w:right w:val="nil"/>
          <w:between w:val="nil"/>
        </w:pBdr>
        <w:tabs>
          <w:tab w:val="left" w:pos="0"/>
        </w:tabs>
        <w:ind w:left="1701"/>
      </w:pPr>
      <w:r>
        <w:rPr>
          <w:b/>
          <w:bCs/>
        </w:rPr>
        <w:t xml:space="preserve">CONSIDERANDO </w:t>
      </w:r>
      <w:r>
        <w:t xml:space="preserve">o que consta no processo n.º </w:t>
      </w:r>
      <w:r w:rsidRPr="00BB6E18">
        <w:t>23108.</w:t>
      </w:r>
      <w:r>
        <w:t>106512/2025-42</w:t>
      </w:r>
      <w:r>
        <w:rPr>
          <w:color w:val="000000"/>
        </w:rPr>
        <w:t>;</w:t>
      </w:r>
    </w:p>
    <w:p w14:paraId="04DF7796" w14:textId="77777777" w:rsidR="00AD0563" w:rsidRDefault="00AD0563" w:rsidP="00AD0563">
      <w:pPr>
        <w:pBdr>
          <w:top w:val="nil"/>
          <w:left w:val="nil"/>
          <w:bottom w:val="nil"/>
          <w:right w:val="nil"/>
          <w:between w:val="nil"/>
        </w:pBdr>
        <w:ind w:left="1701"/>
      </w:pPr>
      <w:r>
        <w:rPr>
          <w:b/>
          <w:bCs/>
        </w:rPr>
        <w:t xml:space="preserve">CONSIDERANDO </w:t>
      </w:r>
      <w:r>
        <w:t>a decisão do plenário em sessão ordinária realizada no dia 20 de julho 2026;</w:t>
      </w:r>
    </w:p>
    <w:p w14:paraId="1F373C13" w14:textId="036E5FF2" w:rsidR="005F1B39" w:rsidRPr="00AE5744" w:rsidRDefault="00AD0563" w:rsidP="00AD0563">
      <w:pPr>
        <w:ind w:left="2268" w:hanging="566"/>
        <w:rPr>
          <w:b/>
        </w:rPr>
      </w:pPr>
      <w:r w:rsidRPr="00BB6E18">
        <w:rPr>
          <w:b/>
          <w:bCs/>
        </w:rPr>
        <w:t xml:space="preserve">RESOLVE: </w:t>
      </w:r>
    </w:p>
    <w:p w14:paraId="0B9860CE" w14:textId="77777777" w:rsidR="00406D36" w:rsidRPr="00AE5744" w:rsidRDefault="00C3669B" w:rsidP="00A0014E">
      <w:pPr>
        <w:pStyle w:val="Ttulo1"/>
        <w:keepNext w:val="0"/>
        <w:keepLines w:val="0"/>
        <w:widowControl w:val="0"/>
        <w:suppressAutoHyphens/>
        <w:ind w:firstLine="1701"/>
        <w:rPr>
          <w:color w:val="auto"/>
        </w:rPr>
      </w:pPr>
      <w:r w:rsidRPr="00AE5744">
        <w:rPr>
          <w:color w:val="auto"/>
        </w:rPr>
        <w:t>SEÇÃO I – DISPOSIÇÕES GERAIS</w:t>
      </w:r>
    </w:p>
    <w:p w14:paraId="6DC74BA5" w14:textId="63D0F1D6" w:rsidR="002834FB" w:rsidRPr="00AE5744" w:rsidRDefault="002834FB" w:rsidP="00A0014E">
      <w:pPr>
        <w:pStyle w:val="Ttulo2"/>
        <w:keepNext w:val="0"/>
        <w:keepLines w:val="0"/>
        <w:widowControl w:val="0"/>
        <w:suppressAutoHyphens/>
        <w:ind w:firstLine="1701"/>
        <w:rPr>
          <w:b w:val="0"/>
          <w:bCs/>
        </w:rPr>
      </w:pPr>
      <w:r w:rsidRPr="00AE5744">
        <w:t>Art. 1º.</w:t>
      </w:r>
      <w:r w:rsidRPr="00AE5744">
        <w:rPr>
          <w:b w:val="0"/>
          <w:bCs/>
        </w:rPr>
        <w:t xml:space="preserve"> Fica revogada a Resolução CONSEPE-UFMT nº 269, de 25 de julho de 2022, que dispunha sobre o Estágio Probatório dos docentes da Universidade Federal de Mato Grosso.</w:t>
      </w:r>
    </w:p>
    <w:p w14:paraId="11ADF3AD" w14:textId="2E9F44AD" w:rsidR="002834FB" w:rsidRPr="00AE5744" w:rsidRDefault="002834FB" w:rsidP="00A0014E">
      <w:pPr>
        <w:pStyle w:val="Ttulo2"/>
        <w:keepNext w:val="0"/>
        <w:keepLines w:val="0"/>
        <w:widowControl w:val="0"/>
        <w:suppressAutoHyphens/>
        <w:ind w:firstLine="1701"/>
        <w:rPr>
          <w:b w:val="0"/>
          <w:bCs/>
        </w:rPr>
      </w:pPr>
      <w:r w:rsidRPr="00A0014E">
        <w:rPr>
          <w:color w:val="auto"/>
        </w:rPr>
        <w:t>Parágrafo único</w:t>
      </w:r>
      <w:r w:rsidRPr="00A0014E">
        <w:rPr>
          <w:b w:val="0"/>
          <w:bCs/>
          <w:color w:val="auto"/>
        </w:rPr>
        <w:t xml:space="preserve">. </w:t>
      </w:r>
      <w:r w:rsidR="007B7F1D" w:rsidRPr="00A0014E">
        <w:rPr>
          <w:b w:val="0"/>
          <w:bCs/>
          <w:color w:val="auto"/>
        </w:rPr>
        <w:t xml:space="preserve">Os processos de Estágio Probatório em curso à data de entrada em vigor desta Resolução relativos a docentes nomeados após a publicação do Decreto nº 12.374, de 6 de fevereiro de 2025, serão processados e julgados conforme a nova regulamentação, observados os atos já praticados na vigência </w:t>
      </w:r>
      <w:r w:rsidR="007B7F1D" w:rsidRPr="007B7F1D">
        <w:rPr>
          <w:b w:val="0"/>
          <w:bCs/>
        </w:rPr>
        <w:t>da norma revogada.</w:t>
      </w:r>
    </w:p>
    <w:p w14:paraId="40A9FE9F" w14:textId="77777777" w:rsidR="007134E6" w:rsidRPr="00AE5744" w:rsidRDefault="00C3669B" w:rsidP="00A0014E">
      <w:pPr>
        <w:pStyle w:val="Ttulo2"/>
        <w:keepNext w:val="0"/>
        <w:keepLines w:val="0"/>
        <w:widowControl w:val="0"/>
        <w:suppressAutoHyphens/>
        <w:ind w:firstLine="1701"/>
        <w:rPr>
          <w:b w:val="0"/>
          <w:bCs/>
        </w:rPr>
      </w:pPr>
      <w:r w:rsidRPr="00AE5744">
        <w:t>Art. 2º.</w:t>
      </w:r>
      <w:r w:rsidR="007134E6" w:rsidRPr="00AE5744">
        <w:rPr>
          <w:b w:val="0"/>
          <w:bCs/>
        </w:rPr>
        <w:t xml:space="preserve"> Esta Resolução institui normas sobre o Estágio Probatório dos docentes da Universidade Federal de Mato Grosso.</w:t>
      </w:r>
    </w:p>
    <w:p w14:paraId="2A6FC07F" w14:textId="3D09EF3E" w:rsidR="00406D36" w:rsidRPr="00AE5744" w:rsidRDefault="007134E6" w:rsidP="00A0014E">
      <w:pPr>
        <w:pStyle w:val="Ttulo2"/>
        <w:keepNext w:val="0"/>
        <w:keepLines w:val="0"/>
        <w:widowControl w:val="0"/>
        <w:suppressAutoHyphens/>
        <w:ind w:firstLine="1701"/>
        <w:rPr>
          <w:b w:val="0"/>
          <w:bCs/>
        </w:rPr>
      </w:pPr>
      <w:r w:rsidRPr="00AE5744">
        <w:t>Art</w:t>
      </w:r>
      <w:r w:rsidR="00A0014E">
        <w:t>.</w:t>
      </w:r>
      <w:r w:rsidRPr="00AE5744">
        <w:t xml:space="preserve"> 3°</w:t>
      </w:r>
      <w:r w:rsidR="00063455" w:rsidRPr="00AE5744">
        <w:t>.</w:t>
      </w:r>
      <w:r w:rsidRPr="00AE5744">
        <w:rPr>
          <w:b w:val="0"/>
          <w:bCs/>
        </w:rPr>
        <w:t xml:space="preserve"> O docente que ingressar na Universidade Federal de Mato Grosso a partir de 5 de junho de </w:t>
      </w:r>
      <w:r w:rsidRPr="007B7F1D">
        <w:rPr>
          <w:b w:val="0"/>
          <w:bCs/>
        </w:rPr>
        <w:t>1998, data da publicação da Emenda Constitucional nº 19, nomeado para cargo de provimento efetivo junto à educação superior, ficará</w:t>
      </w:r>
      <w:r w:rsidRPr="00AE5744">
        <w:rPr>
          <w:b w:val="0"/>
          <w:bCs/>
        </w:rPr>
        <w:t xml:space="preserve"> sujeito a Estágio Probatório pelo período de 36 (trinta e seis) meses, contados a partir do início do efetivo exercício no cargo</w:t>
      </w:r>
      <w:r w:rsidR="005F43CA" w:rsidRPr="00AE5744">
        <w:rPr>
          <w:b w:val="0"/>
          <w:bCs/>
        </w:rPr>
        <w:t xml:space="preserve">. </w:t>
      </w:r>
    </w:p>
    <w:p w14:paraId="1C388C66" w14:textId="6741C4A1" w:rsidR="00406D36" w:rsidRPr="00AE5744" w:rsidRDefault="00C3669B" w:rsidP="00AE5744">
      <w:pPr>
        <w:pStyle w:val="Ttulo3"/>
        <w:keepNext w:val="0"/>
        <w:widowControl w:val="0"/>
        <w:suppressAutoHyphens/>
        <w:rPr>
          <w:b w:val="0"/>
          <w:bCs/>
        </w:rPr>
      </w:pPr>
      <w:r w:rsidRPr="00AE5744">
        <w:rPr>
          <w:b w:val="0"/>
          <w:bCs/>
        </w:rPr>
        <w:t>§ 1º</w:t>
      </w:r>
      <w:r w:rsidR="00CC53B7" w:rsidRPr="00AE5744">
        <w:rPr>
          <w:b w:val="0"/>
          <w:bCs/>
        </w:rPr>
        <w:t xml:space="preserve"> </w:t>
      </w:r>
      <w:r w:rsidRPr="00AE5744">
        <w:rPr>
          <w:b w:val="0"/>
          <w:bCs/>
        </w:rPr>
        <w:t xml:space="preserve">Durante o Estágio Probatório, o docente ingressante será avaliado quanto </w:t>
      </w:r>
      <w:r w:rsidR="005F43CA" w:rsidRPr="00AE5744">
        <w:rPr>
          <w:b w:val="0"/>
          <w:bCs/>
        </w:rPr>
        <w:t>ao desempenho do cargo, tendo como objeto: a</w:t>
      </w:r>
      <w:r w:rsidRPr="00AE5744">
        <w:rPr>
          <w:b w:val="0"/>
          <w:bCs/>
        </w:rPr>
        <w:t xml:space="preserve"> sua </w:t>
      </w:r>
      <w:r w:rsidR="005F43CA" w:rsidRPr="00AE5744">
        <w:rPr>
          <w:b w:val="0"/>
          <w:bCs/>
        </w:rPr>
        <w:t>disciplina, desempenho didático-pedagógico, capacidade de iniciativa, produtividade, responsabilidade, assiduidade e pontualidade</w:t>
      </w:r>
      <w:r w:rsidRPr="00AE5744">
        <w:rPr>
          <w:b w:val="0"/>
          <w:bCs/>
        </w:rPr>
        <w:t>.</w:t>
      </w:r>
    </w:p>
    <w:p w14:paraId="406EEABD" w14:textId="44F9C82E" w:rsidR="00406D36" w:rsidRPr="00AE5744" w:rsidRDefault="00C3669B" w:rsidP="00AE5744">
      <w:pPr>
        <w:pStyle w:val="Ttulo3"/>
        <w:keepNext w:val="0"/>
        <w:widowControl w:val="0"/>
        <w:suppressAutoHyphens/>
        <w:rPr>
          <w:b w:val="0"/>
          <w:bCs/>
        </w:rPr>
      </w:pPr>
      <w:r w:rsidRPr="00AE5744">
        <w:rPr>
          <w:b w:val="0"/>
          <w:bCs/>
        </w:rPr>
        <w:t>§ 2º</w:t>
      </w:r>
      <w:r w:rsidR="00CC53B7" w:rsidRPr="00AE5744">
        <w:rPr>
          <w:b w:val="0"/>
          <w:bCs/>
        </w:rPr>
        <w:t xml:space="preserve"> </w:t>
      </w:r>
      <w:r w:rsidRPr="00AE5744">
        <w:rPr>
          <w:b w:val="0"/>
          <w:bCs/>
        </w:rPr>
        <w:t>É vedado o aproveitamento de tempo de serviço público exercido em outro cargo, ainda que de mesma nomenclatura, para fins de cumprimento do estágio probatório.</w:t>
      </w:r>
    </w:p>
    <w:p w14:paraId="7A302BA6" w14:textId="77777777" w:rsidR="00406D36" w:rsidRPr="00AE5744" w:rsidRDefault="00C3669B" w:rsidP="00A0014E">
      <w:pPr>
        <w:pStyle w:val="Ttulo1"/>
        <w:keepNext w:val="0"/>
        <w:keepLines w:val="0"/>
        <w:widowControl w:val="0"/>
        <w:suppressAutoHyphens/>
        <w:ind w:firstLine="1701"/>
        <w:rPr>
          <w:color w:val="auto"/>
        </w:rPr>
      </w:pPr>
      <w:r w:rsidRPr="00AE5744">
        <w:rPr>
          <w:color w:val="auto"/>
        </w:rPr>
        <w:lastRenderedPageBreak/>
        <w:t>SEÇÃO II – ENCAMINHAMENTOS DO DOCENTE</w:t>
      </w:r>
    </w:p>
    <w:p w14:paraId="25077B17" w14:textId="30533D09" w:rsidR="00406D36" w:rsidRPr="00AE5744" w:rsidRDefault="00C3669B" w:rsidP="00A0014E">
      <w:pPr>
        <w:pStyle w:val="Ttulo2"/>
        <w:keepNext w:val="0"/>
        <w:keepLines w:val="0"/>
        <w:widowControl w:val="0"/>
        <w:suppressAutoHyphens/>
        <w:ind w:firstLine="1701"/>
        <w:rPr>
          <w:b w:val="0"/>
          <w:bCs/>
        </w:rPr>
      </w:pPr>
      <w:r w:rsidRPr="00AE5744">
        <w:t xml:space="preserve">Art. </w:t>
      </w:r>
      <w:r w:rsidR="007134E6" w:rsidRPr="00AE5744">
        <w:t>4</w:t>
      </w:r>
      <w:r w:rsidRPr="00AE5744">
        <w:t>º.</w:t>
      </w:r>
      <w:r w:rsidR="00063455" w:rsidRPr="00AE5744">
        <w:rPr>
          <w:b w:val="0"/>
          <w:bCs/>
        </w:rPr>
        <w:t xml:space="preserve"> </w:t>
      </w:r>
      <w:r w:rsidRPr="00AE5744">
        <w:rPr>
          <w:b w:val="0"/>
          <w:bCs/>
        </w:rPr>
        <w:t>Ao longo do Estágio Probatório, o docente deverá apresentar:</w:t>
      </w:r>
    </w:p>
    <w:p w14:paraId="2B09D788" w14:textId="77777777" w:rsidR="00406D36" w:rsidRPr="00AE5744" w:rsidRDefault="00C3669B" w:rsidP="00A0014E">
      <w:pPr>
        <w:pStyle w:val="Inciso"/>
        <w:widowControl w:val="0"/>
        <w:suppressAutoHyphens/>
        <w:ind w:left="0" w:firstLine="1701"/>
        <w:rPr>
          <w:bCs/>
        </w:rPr>
      </w:pPr>
      <w:r w:rsidRPr="00AE5744">
        <w:rPr>
          <w:bCs/>
        </w:rPr>
        <w:t>a) 1º (primeiro) Plano de Trabalho referente aos 12 (doze) meses iniciais e respectivo Relatório Parcial do 1º ano de Estágio Probatório ao término deste;</w:t>
      </w:r>
    </w:p>
    <w:p w14:paraId="339E3C65" w14:textId="77777777" w:rsidR="00406D36" w:rsidRPr="00A0014E" w:rsidRDefault="00C3669B" w:rsidP="00A0014E">
      <w:pPr>
        <w:pStyle w:val="Inciso"/>
        <w:widowControl w:val="0"/>
        <w:suppressAutoHyphens/>
        <w:ind w:left="0" w:firstLine="1701"/>
        <w:rPr>
          <w:bCs/>
          <w:color w:val="auto"/>
        </w:rPr>
      </w:pPr>
      <w:r w:rsidRPr="00AE5744">
        <w:rPr>
          <w:bCs/>
        </w:rPr>
        <w:t xml:space="preserve">b) 2º (segundo) Plano de Trabalho referente aos 12 (doze) meses subsequentes e respectivo </w:t>
      </w:r>
      <w:r w:rsidRPr="00A0014E">
        <w:rPr>
          <w:bCs/>
          <w:color w:val="auto"/>
        </w:rPr>
        <w:t>Relatório Parcial do 2º ano de Estágio Probatório ao término deste;</w:t>
      </w:r>
    </w:p>
    <w:p w14:paraId="587FCD2D" w14:textId="7206C519" w:rsidR="00406D36" w:rsidRPr="00A0014E" w:rsidRDefault="00C3669B" w:rsidP="00A0014E">
      <w:pPr>
        <w:pStyle w:val="Inciso"/>
        <w:widowControl w:val="0"/>
        <w:suppressAutoHyphens/>
        <w:ind w:left="0" w:firstLine="1701"/>
        <w:rPr>
          <w:bCs/>
          <w:color w:val="auto"/>
        </w:rPr>
      </w:pPr>
      <w:r w:rsidRPr="00A0014E">
        <w:rPr>
          <w:bCs/>
          <w:color w:val="auto"/>
        </w:rPr>
        <w:t xml:space="preserve">c) 3º (terceiro) Plano de Trabalho referente aos 12 (doze) meses finais do Estágio Probatório e respectivo Relatório </w:t>
      </w:r>
      <w:r w:rsidR="00026CEB" w:rsidRPr="00A0014E">
        <w:rPr>
          <w:bCs/>
          <w:color w:val="auto"/>
        </w:rPr>
        <w:t xml:space="preserve">Parcial </w:t>
      </w:r>
      <w:r w:rsidR="00F46097" w:rsidRPr="00A0014E">
        <w:rPr>
          <w:bCs/>
          <w:color w:val="auto"/>
        </w:rPr>
        <w:t xml:space="preserve">do 3º ano </w:t>
      </w:r>
      <w:r w:rsidRPr="00A0014E">
        <w:rPr>
          <w:bCs/>
          <w:color w:val="auto"/>
        </w:rPr>
        <w:t>de Estágio Probatório ao término deste;</w:t>
      </w:r>
    </w:p>
    <w:p w14:paraId="39EF1310" w14:textId="717ED5CF" w:rsidR="00406D36" w:rsidRPr="00A0014E" w:rsidRDefault="00C3669B" w:rsidP="00A0014E">
      <w:pPr>
        <w:pStyle w:val="Inciso"/>
        <w:widowControl w:val="0"/>
        <w:suppressAutoHyphens/>
        <w:ind w:left="0" w:firstLine="1701"/>
        <w:rPr>
          <w:bCs/>
          <w:color w:val="auto"/>
        </w:rPr>
      </w:pPr>
      <w:r w:rsidRPr="00A0014E">
        <w:rPr>
          <w:bCs/>
          <w:color w:val="auto"/>
        </w:rPr>
        <w:t xml:space="preserve">d) Comprovante de participação no </w:t>
      </w:r>
      <w:r w:rsidR="008437E9" w:rsidRPr="00A0014E">
        <w:rPr>
          <w:bCs/>
          <w:color w:val="auto"/>
        </w:rPr>
        <w:t>Programa Institucional de Inserção e Desenvolvimento Docente</w:t>
      </w:r>
      <w:r w:rsidR="00BD17A8" w:rsidRPr="00A0014E">
        <w:rPr>
          <w:bCs/>
          <w:color w:val="auto"/>
        </w:rPr>
        <w:t xml:space="preserve"> da UFMT </w:t>
      </w:r>
      <w:r w:rsidR="00487718" w:rsidRPr="00A0014E">
        <w:rPr>
          <w:bCs/>
          <w:color w:val="auto"/>
        </w:rPr>
        <w:t>e</w:t>
      </w:r>
      <w:r w:rsidR="00BD17A8" w:rsidRPr="00A0014E">
        <w:rPr>
          <w:bCs/>
          <w:color w:val="auto"/>
        </w:rPr>
        <w:t xml:space="preserve"> Programa de</w:t>
      </w:r>
      <w:r w:rsidRPr="00A0014E">
        <w:rPr>
          <w:bCs/>
          <w:color w:val="auto"/>
        </w:rPr>
        <w:t xml:space="preserve"> </w:t>
      </w:r>
      <w:r w:rsidR="00CC53B7" w:rsidRPr="00A0014E">
        <w:rPr>
          <w:bCs/>
          <w:color w:val="auto"/>
        </w:rPr>
        <w:t>Desenvolvimento Inicial</w:t>
      </w:r>
      <w:r w:rsidR="00BD17A8" w:rsidRPr="00A0014E">
        <w:rPr>
          <w:bCs/>
          <w:color w:val="auto"/>
        </w:rPr>
        <w:t xml:space="preserve"> do Governo Federal</w:t>
      </w:r>
      <w:r w:rsidR="00170E10" w:rsidRPr="00A0014E">
        <w:rPr>
          <w:bCs/>
          <w:color w:val="auto"/>
        </w:rPr>
        <w:t xml:space="preserve"> ou outro equivalente vigente</w:t>
      </w:r>
      <w:r w:rsidR="007B7F1D" w:rsidRPr="00A0014E">
        <w:rPr>
          <w:bCs/>
          <w:color w:val="auto"/>
        </w:rPr>
        <w:t>.</w:t>
      </w:r>
    </w:p>
    <w:p w14:paraId="3E3D18A4" w14:textId="6CF49920" w:rsidR="00CC53B7" w:rsidRPr="00AE5744" w:rsidRDefault="00CC53B7" w:rsidP="00A0014E">
      <w:pPr>
        <w:pStyle w:val="Inciso"/>
        <w:widowControl w:val="0"/>
        <w:suppressAutoHyphens/>
        <w:ind w:left="0" w:firstLine="1701"/>
        <w:rPr>
          <w:bCs/>
        </w:rPr>
      </w:pPr>
      <w:r w:rsidRPr="00AE5744">
        <w:rPr>
          <w:bCs/>
        </w:rPr>
        <w:t xml:space="preserve">e) Autoavaliação docente a cada ciclo.  </w:t>
      </w:r>
    </w:p>
    <w:p w14:paraId="23BB0CE1" w14:textId="7E527591" w:rsidR="00406D36" w:rsidRPr="00AE5744" w:rsidRDefault="00C3669B" w:rsidP="00A0014E">
      <w:pPr>
        <w:pStyle w:val="Ttulo3"/>
        <w:keepNext w:val="0"/>
        <w:widowControl w:val="0"/>
        <w:suppressAutoHyphens/>
        <w:ind w:left="0" w:firstLine="1701"/>
        <w:rPr>
          <w:b w:val="0"/>
          <w:bCs/>
        </w:rPr>
      </w:pPr>
      <w:r w:rsidRPr="00AE5744">
        <w:rPr>
          <w:b w:val="0"/>
          <w:bCs/>
        </w:rPr>
        <w:t>§ 1º</w:t>
      </w:r>
      <w:r w:rsidR="00063455" w:rsidRPr="00AE5744">
        <w:rPr>
          <w:b w:val="0"/>
          <w:bCs/>
        </w:rPr>
        <w:t xml:space="preserve">. </w:t>
      </w:r>
      <w:r w:rsidRPr="00AE5744">
        <w:rPr>
          <w:b w:val="0"/>
          <w:bCs/>
        </w:rPr>
        <w:t xml:space="preserve">Os Planos de Trabalho mencionados no caput deste artigo deverão ser detalhados por cursos semestrais ou anuais e submetidos à Chefia Imediata, que os encaminhará para apreciação </w:t>
      </w:r>
      <w:r w:rsidR="00003757" w:rsidRPr="00AE5744">
        <w:rPr>
          <w:b w:val="0"/>
          <w:bCs/>
        </w:rPr>
        <w:t>pela</w:t>
      </w:r>
      <w:r w:rsidRPr="00AE5744">
        <w:rPr>
          <w:b w:val="0"/>
          <w:bCs/>
        </w:rPr>
        <w:t xml:space="preserve"> Comissão Especial de Avaliação de Desempenho em Estágio Probatório (CEADEP), </w:t>
      </w:r>
      <w:r w:rsidR="00003757" w:rsidRPr="00AE5744">
        <w:rPr>
          <w:b w:val="0"/>
          <w:bCs/>
        </w:rPr>
        <w:t>com</w:t>
      </w:r>
      <w:r w:rsidRPr="00AE5744">
        <w:rPr>
          <w:b w:val="0"/>
          <w:bCs/>
        </w:rPr>
        <w:t xml:space="preserve"> posterior avaliação</w:t>
      </w:r>
      <w:r w:rsidR="00003757" w:rsidRPr="00AE5744">
        <w:rPr>
          <w:b w:val="0"/>
          <w:bCs/>
        </w:rPr>
        <w:t xml:space="preserve"> e homologação</w:t>
      </w:r>
      <w:r w:rsidRPr="00AE5744">
        <w:rPr>
          <w:b w:val="0"/>
          <w:bCs/>
        </w:rPr>
        <w:t xml:space="preserve"> </w:t>
      </w:r>
      <w:r w:rsidR="00003757" w:rsidRPr="00AE5744">
        <w:rPr>
          <w:b w:val="0"/>
          <w:bCs/>
        </w:rPr>
        <w:t>pelo</w:t>
      </w:r>
      <w:r w:rsidRPr="00AE5744">
        <w:rPr>
          <w:b w:val="0"/>
          <w:bCs/>
        </w:rPr>
        <w:t xml:space="preserve"> Colegiado de Departamento (quando houver) e </w:t>
      </w:r>
      <w:r w:rsidR="00003757" w:rsidRPr="00AE5744">
        <w:rPr>
          <w:b w:val="0"/>
          <w:bCs/>
        </w:rPr>
        <w:t xml:space="preserve">pela </w:t>
      </w:r>
      <w:r w:rsidRPr="00AE5744">
        <w:rPr>
          <w:b w:val="0"/>
          <w:bCs/>
        </w:rPr>
        <w:t>Congregação da Faculdade ou Instituto.</w:t>
      </w:r>
    </w:p>
    <w:p w14:paraId="1BA88169" w14:textId="77777777" w:rsidR="00CA0CE9" w:rsidRPr="00AE5744" w:rsidRDefault="00C3669B" w:rsidP="00A0014E">
      <w:pPr>
        <w:pStyle w:val="Ttulo3"/>
        <w:keepNext w:val="0"/>
        <w:widowControl w:val="0"/>
        <w:suppressAutoHyphens/>
        <w:ind w:left="0" w:firstLine="1701"/>
        <w:rPr>
          <w:b w:val="0"/>
          <w:bCs/>
        </w:rPr>
      </w:pPr>
      <w:r w:rsidRPr="00AE5744">
        <w:rPr>
          <w:b w:val="0"/>
          <w:bCs/>
        </w:rPr>
        <w:t>§ 2º</w:t>
      </w:r>
      <w:r w:rsidR="00063455" w:rsidRPr="00AE5744">
        <w:rPr>
          <w:b w:val="0"/>
          <w:bCs/>
        </w:rPr>
        <w:t xml:space="preserve">. </w:t>
      </w:r>
      <w:r w:rsidRPr="00AE5744">
        <w:rPr>
          <w:b w:val="0"/>
          <w:bCs/>
        </w:rPr>
        <w:t>Caberá ao docente apresentar o Plano de Trabalho referente ao primeiro ano de Estágio Probatório para acompanhamento e apreciação das instâncias competentes, no período máximo de 60 (sessenta) dias contados da data em que entrar em exercício na UFMT.</w:t>
      </w:r>
    </w:p>
    <w:p w14:paraId="7F4D47C2" w14:textId="02F27E9D" w:rsidR="00CA0CE9" w:rsidRPr="00AE5744" w:rsidRDefault="00C3669B" w:rsidP="00A0014E">
      <w:pPr>
        <w:pStyle w:val="Ttulo3"/>
        <w:keepNext w:val="0"/>
        <w:widowControl w:val="0"/>
        <w:suppressAutoHyphens/>
        <w:ind w:left="0" w:firstLine="1701"/>
        <w:rPr>
          <w:b w:val="0"/>
          <w:bCs/>
        </w:rPr>
      </w:pPr>
      <w:r w:rsidRPr="00AE5744">
        <w:rPr>
          <w:b w:val="0"/>
          <w:bCs/>
        </w:rPr>
        <w:t>§ 3º</w:t>
      </w:r>
      <w:r w:rsidR="00063455" w:rsidRPr="00AE5744">
        <w:rPr>
          <w:b w:val="0"/>
          <w:bCs/>
        </w:rPr>
        <w:t xml:space="preserve">. </w:t>
      </w:r>
      <w:r w:rsidRPr="00AE5744">
        <w:rPr>
          <w:b w:val="0"/>
          <w:bCs/>
        </w:rPr>
        <w:t>Ao término de 12 (doze) meses de Estágio Probatório, o docente deverá, no prazo de 30 (trinta) dias, apresentar o 1º (primeiro) Relatório e o</w:t>
      </w:r>
      <w:r w:rsidR="008478F3" w:rsidRPr="00AE5744">
        <w:rPr>
          <w:b w:val="0"/>
          <w:bCs/>
        </w:rPr>
        <w:t xml:space="preserve"> 2°</w:t>
      </w:r>
      <w:r w:rsidRPr="00AE5744">
        <w:rPr>
          <w:b w:val="0"/>
          <w:bCs/>
        </w:rPr>
        <w:t xml:space="preserve"> Plano de Trabalho</w:t>
      </w:r>
      <w:r w:rsidR="00CA0CE9" w:rsidRPr="00AE5744">
        <w:rPr>
          <w:b w:val="0"/>
          <w:bCs/>
        </w:rPr>
        <w:t xml:space="preserve"> </w:t>
      </w:r>
      <w:r w:rsidRPr="00AE5744">
        <w:rPr>
          <w:b w:val="0"/>
          <w:bCs/>
        </w:rPr>
        <w:t>para o período entre o 13º (décimo terceiro) e o 24º (vigésimo quarto) mês de estágio probatório.</w:t>
      </w:r>
    </w:p>
    <w:p w14:paraId="04D8A7A2" w14:textId="64C848BA" w:rsidR="00063455" w:rsidRPr="00AE5744" w:rsidRDefault="00C3669B" w:rsidP="00A0014E">
      <w:pPr>
        <w:pStyle w:val="Ttulo3"/>
        <w:keepNext w:val="0"/>
        <w:widowControl w:val="0"/>
        <w:suppressAutoHyphens/>
        <w:ind w:left="0" w:firstLine="1701"/>
        <w:rPr>
          <w:b w:val="0"/>
          <w:bCs/>
          <w:color w:val="auto"/>
        </w:rPr>
      </w:pPr>
      <w:r w:rsidRPr="00AE5744">
        <w:rPr>
          <w:b w:val="0"/>
          <w:bCs/>
        </w:rPr>
        <w:t>§ 4º</w:t>
      </w:r>
      <w:r w:rsidR="00063455" w:rsidRPr="00AE5744">
        <w:rPr>
          <w:b w:val="0"/>
          <w:bCs/>
        </w:rPr>
        <w:t xml:space="preserve">. </w:t>
      </w:r>
      <w:r w:rsidRPr="00AE5744">
        <w:rPr>
          <w:b w:val="0"/>
          <w:bCs/>
        </w:rPr>
        <w:t>Ao término de 2</w:t>
      </w:r>
      <w:r w:rsidR="00487F68" w:rsidRPr="00AE5744">
        <w:rPr>
          <w:b w:val="0"/>
          <w:bCs/>
        </w:rPr>
        <w:t>4</w:t>
      </w:r>
      <w:r w:rsidRPr="00AE5744">
        <w:rPr>
          <w:b w:val="0"/>
          <w:bCs/>
        </w:rPr>
        <w:t xml:space="preserve"> (vinte) meses de Estágio Probatório, o docente deverá, no prazo de 30 (trinta) dias, apresentar o 2º (segundo) Relatório e o </w:t>
      </w:r>
      <w:r w:rsidR="008478F3" w:rsidRPr="00AE5744">
        <w:rPr>
          <w:b w:val="0"/>
          <w:bCs/>
        </w:rPr>
        <w:t xml:space="preserve">3° </w:t>
      </w:r>
      <w:r w:rsidRPr="00AE5744">
        <w:rPr>
          <w:b w:val="0"/>
          <w:bCs/>
        </w:rPr>
        <w:t xml:space="preserve">Plano de Trabalho </w:t>
      </w:r>
      <w:r w:rsidR="00063455" w:rsidRPr="00AE5744">
        <w:rPr>
          <w:b w:val="0"/>
          <w:bCs/>
          <w:color w:val="auto"/>
        </w:rPr>
        <w:t>para o período entre o 25º (vigésimo quinto) e o 36º (trigésimo sexto) mês de Estágio Probatório.</w:t>
      </w:r>
    </w:p>
    <w:p w14:paraId="06A3AE3F" w14:textId="77777777" w:rsidR="00063455" w:rsidRPr="00AE5744" w:rsidRDefault="00063455" w:rsidP="00A0014E">
      <w:pPr>
        <w:pStyle w:val="Ttulo3"/>
        <w:keepNext w:val="0"/>
        <w:widowControl w:val="0"/>
        <w:suppressAutoHyphens/>
        <w:ind w:left="0" w:firstLine="1701"/>
        <w:rPr>
          <w:b w:val="0"/>
          <w:bCs/>
          <w:color w:val="auto"/>
        </w:rPr>
      </w:pPr>
      <w:r w:rsidRPr="00AE5744">
        <w:rPr>
          <w:b w:val="0"/>
          <w:bCs/>
          <w:color w:val="auto"/>
        </w:rPr>
        <w:t>§ 5º. Ao término de 32 (trinta e dois) meses de Estágio Probatório, o docente deverá, no prazo de 30 (trinta) dias, apresentar o 3º (terceiro) Relatório de Estágio Probatório.</w:t>
      </w:r>
    </w:p>
    <w:p w14:paraId="506069CC" w14:textId="6820E6F3" w:rsidR="00063455" w:rsidRPr="00AE5744" w:rsidRDefault="00063455" w:rsidP="00A0014E">
      <w:pPr>
        <w:pStyle w:val="Ttulo3"/>
        <w:keepNext w:val="0"/>
        <w:widowControl w:val="0"/>
        <w:suppressAutoHyphens/>
        <w:ind w:left="0" w:firstLine="1701"/>
        <w:rPr>
          <w:b w:val="0"/>
          <w:bCs/>
          <w:color w:val="auto"/>
        </w:rPr>
      </w:pPr>
      <w:r w:rsidRPr="00AE5744">
        <w:rPr>
          <w:b w:val="0"/>
          <w:bCs/>
          <w:color w:val="auto"/>
        </w:rPr>
        <w:t xml:space="preserve">§ 6º. No caso de necessidade, alterações em qualquer </w:t>
      </w:r>
      <w:r w:rsidR="00AD0563" w:rsidRPr="00AE5744">
        <w:rPr>
          <w:b w:val="0"/>
          <w:bCs/>
          <w:color w:val="auto"/>
        </w:rPr>
        <w:t>um dos Planos de Trabalho deve</w:t>
      </w:r>
      <w:r w:rsidRPr="00AE5744">
        <w:rPr>
          <w:b w:val="0"/>
          <w:bCs/>
          <w:color w:val="auto"/>
        </w:rPr>
        <w:t xml:space="preserve"> ser</w:t>
      </w:r>
      <w:r w:rsidR="00A0014E">
        <w:rPr>
          <w:b w:val="0"/>
          <w:bCs/>
          <w:color w:val="auto"/>
        </w:rPr>
        <w:t xml:space="preserve"> </w:t>
      </w:r>
      <w:r w:rsidR="00A0014E" w:rsidRPr="00AE5744">
        <w:rPr>
          <w:b w:val="0"/>
          <w:bCs/>
          <w:color w:val="auto"/>
        </w:rPr>
        <w:t>formulado</w:t>
      </w:r>
      <w:r w:rsidR="00A0014E">
        <w:rPr>
          <w:b w:val="0"/>
          <w:bCs/>
          <w:color w:val="auto"/>
        </w:rPr>
        <w:t xml:space="preserve"> </w:t>
      </w:r>
      <w:r w:rsidRPr="00AE5744">
        <w:rPr>
          <w:b w:val="0"/>
          <w:bCs/>
          <w:color w:val="auto"/>
        </w:rPr>
        <w:t>por escrito e submetidas à apreciação das instâncias competentes já referidas no § 1º deste artigo.</w:t>
      </w:r>
    </w:p>
    <w:p w14:paraId="1DC798D1" w14:textId="77777777" w:rsidR="00063455" w:rsidRPr="00AE5744" w:rsidRDefault="00063455" w:rsidP="00A0014E">
      <w:pPr>
        <w:pStyle w:val="Ttulo3"/>
        <w:keepNext w:val="0"/>
        <w:widowControl w:val="0"/>
        <w:suppressAutoHyphens/>
        <w:ind w:left="0" w:firstLine="1701"/>
        <w:rPr>
          <w:b w:val="0"/>
          <w:bCs/>
          <w:color w:val="auto"/>
        </w:rPr>
      </w:pPr>
      <w:r w:rsidRPr="00AE5744">
        <w:rPr>
          <w:b w:val="0"/>
          <w:bCs/>
          <w:color w:val="auto"/>
        </w:rPr>
        <w:lastRenderedPageBreak/>
        <w:t>§ 7º. A alteração no Plano de Trabalho, quando houver, deverá ser justificada no Relatório de Estágio Probatório do período correspondente.</w:t>
      </w:r>
    </w:p>
    <w:p w14:paraId="0D3E5E60" w14:textId="67B786AC" w:rsidR="00063455" w:rsidRPr="00AE5744" w:rsidRDefault="00063455" w:rsidP="00A0014E">
      <w:pPr>
        <w:pStyle w:val="Ttulo3"/>
        <w:keepNext w:val="0"/>
        <w:widowControl w:val="0"/>
        <w:suppressAutoHyphens/>
        <w:ind w:left="0" w:firstLine="1701"/>
        <w:rPr>
          <w:b w:val="0"/>
          <w:bCs/>
          <w:color w:val="auto"/>
        </w:rPr>
      </w:pPr>
      <w:r w:rsidRPr="00AE5744">
        <w:rPr>
          <w:b w:val="0"/>
          <w:bCs/>
          <w:color w:val="auto"/>
        </w:rPr>
        <w:t xml:space="preserve">§ 8º. Havendo mudança no Regime de Trabalho (conforme art. </w:t>
      </w:r>
      <w:r w:rsidR="00E05454" w:rsidRPr="00AE5744">
        <w:rPr>
          <w:b w:val="0"/>
          <w:bCs/>
          <w:color w:val="auto"/>
        </w:rPr>
        <w:t>9</w:t>
      </w:r>
      <w:r w:rsidRPr="00AE5744">
        <w:rPr>
          <w:b w:val="0"/>
          <w:bCs/>
          <w:color w:val="auto"/>
        </w:rPr>
        <w:t>º), o docente deverá protocolar as adequações em seu Plano de Trabalho no prazo máximo de 15 (quinze) dias.</w:t>
      </w:r>
    </w:p>
    <w:p w14:paraId="07C77AB8" w14:textId="0DAEF64D" w:rsidR="00063455" w:rsidRPr="00A0014E" w:rsidRDefault="00063455" w:rsidP="00A0014E">
      <w:pPr>
        <w:pStyle w:val="Ttulo3"/>
        <w:keepNext w:val="0"/>
        <w:widowControl w:val="0"/>
        <w:suppressAutoHyphens/>
        <w:ind w:left="0" w:firstLine="1701"/>
        <w:rPr>
          <w:b w:val="0"/>
          <w:bCs/>
          <w:color w:val="auto"/>
        </w:rPr>
      </w:pPr>
      <w:r w:rsidRPr="00AE5744">
        <w:rPr>
          <w:b w:val="0"/>
          <w:bCs/>
          <w:color w:val="auto"/>
        </w:rPr>
        <w:t>§ 9º. Toda a documentação e informações do Estágio Probatório</w:t>
      </w:r>
      <w:r w:rsidR="002D424E" w:rsidRPr="00AE5744">
        <w:rPr>
          <w:b w:val="0"/>
          <w:bCs/>
          <w:color w:val="auto"/>
        </w:rPr>
        <w:t xml:space="preserve">, a partir de </w:t>
      </w:r>
      <w:r w:rsidR="002D424E" w:rsidRPr="00A0014E">
        <w:rPr>
          <w:b w:val="0"/>
          <w:bCs/>
          <w:color w:val="auto"/>
        </w:rPr>
        <w:t>27/08/2025,</w:t>
      </w:r>
      <w:r w:rsidRPr="00A0014E">
        <w:rPr>
          <w:b w:val="0"/>
          <w:bCs/>
          <w:color w:val="auto"/>
        </w:rPr>
        <w:t xml:space="preserve"> deverão ser inseridas no</w:t>
      </w:r>
      <w:r w:rsidR="0003200C" w:rsidRPr="00A0014E">
        <w:rPr>
          <w:b w:val="0"/>
          <w:bCs/>
          <w:color w:val="auto"/>
        </w:rPr>
        <w:t xml:space="preserve">s sistemas </w:t>
      </w:r>
      <w:r w:rsidR="00540989" w:rsidRPr="00A0014E">
        <w:rPr>
          <w:b w:val="0"/>
          <w:bCs/>
          <w:color w:val="auto"/>
        </w:rPr>
        <w:t>vigentes da UFMT</w:t>
      </w:r>
      <w:r w:rsidR="0003200C" w:rsidRPr="00A0014E">
        <w:rPr>
          <w:b w:val="0"/>
          <w:bCs/>
          <w:color w:val="auto"/>
        </w:rPr>
        <w:t xml:space="preserve"> e </w:t>
      </w:r>
      <w:proofErr w:type="spellStart"/>
      <w:r w:rsidR="00C538BC" w:rsidRPr="00A0014E">
        <w:rPr>
          <w:b w:val="0"/>
          <w:bCs/>
          <w:color w:val="auto"/>
        </w:rPr>
        <w:t>AvaliaGOV</w:t>
      </w:r>
      <w:proofErr w:type="spellEnd"/>
      <w:r w:rsidR="00B611DF" w:rsidRPr="00A0014E">
        <w:rPr>
          <w:b w:val="0"/>
          <w:bCs/>
          <w:color w:val="auto"/>
        </w:rPr>
        <w:t xml:space="preserve"> EP</w:t>
      </w:r>
      <w:r w:rsidRPr="00A0014E">
        <w:rPr>
          <w:b w:val="0"/>
          <w:bCs/>
          <w:color w:val="auto"/>
        </w:rPr>
        <w:t>, de acordo com os prazos estabelecidos neste artigo.</w:t>
      </w:r>
    </w:p>
    <w:p w14:paraId="3FD1BC1E" w14:textId="76553C14" w:rsidR="002D424E" w:rsidRPr="00A0014E" w:rsidRDefault="002D424E" w:rsidP="00A0014E">
      <w:pPr>
        <w:pStyle w:val="Ttulo3"/>
        <w:keepNext w:val="0"/>
        <w:widowControl w:val="0"/>
        <w:suppressAutoHyphens/>
        <w:ind w:left="0" w:firstLine="1701"/>
        <w:rPr>
          <w:b w:val="0"/>
          <w:bCs/>
          <w:color w:val="auto"/>
        </w:rPr>
      </w:pPr>
      <w:r w:rsidRPr="00A0014E">
        <w:rPr>
          <w:b w:val="0"/>
          <w:bCs/>
          <w:color w:val="auto"/>
        </w:rPr>
        <w:t xml:space="preserve">§ 10º. Ciclos novos ou não-concluídos, a partir de 27/08/2025, deverão ser inseridos na plataforma </w:t>
      </w:r>
      <w:proofErr w:type="spellStart"/>
      <w:r w:rsidRPr="00A0014E">
        <w:rPr>
          <w:b w:val="0"/>
          <w:bCs/>
          <w:color w:val="auto"/>
        </w:rPr>
        <w:t>AvaliaGOV</w:t>
      </w:r>
      <w:proofErr w:type="spellEnd"/>
      <w:r w:rsidR="00B611DF" w:rsidRPr="00A0014E">
        <w:rPr>
          <w:b w:val="0"/>
          <w:bCs/>
          <w:color w:val="auto"/>
        </w:rPr>
        <w:t xml:space="preserve"> EP</w:t>
      </w:r>
      <w:r w:rsidRPr="00A0014E">
        <w:rPr>
          <w:b w:val="0"/>
          <w:bCs/>
          <w:color w:val="auto"/>
        </w:rPr>
        <w:t>.</w:t>
      </w:r>
    </w:p>
    <w:p w14:paraId="73B2BC08" w14:textId="595281FE" w:rsidR="00AE5744" w:rsidRPr="00A0014E" w:rsidRDefault="00AE5744" w:rsidP="00A0014E">
      <w:pPr>
        <w:pStyle w:val="Ttulo3"/>
        <w:keepNext w:val="0"/>
        <w:widowControl w:val="0"/>
        <w:suppressAutoHyphens/>
        <w:ind w:left="0" w:firstLine="1701"/>
        <w:rPr>
          <w:b w:val="0"/>
          <w:bCs/>
          <w:color w:val="auto"/>
        </w:rPr>
      </w:pPr>
      <w:r w:rsidRPr="00A0014E">
        <w:rPr>
          <w:b w:val="0"/>
          <w:bCs/>
          <w:color w:val="auto"/>
        </w:rPr>
        <w:t xml:space="preserve">§ 11º. A inserção de ciclo completo (3 anos), sem declaração de estabilidade, antes de 27/08/2025, no </w:t>
      </w:r>
      <w:proofErr w:type="spellStart"/>
      <w:r w:rsidRPr="00A0014E">
        <w:rPr>
          <w:b w:val="0"/>
          <w:bCs/>
          <w:color w:val="auto"/>
        </w:rPr>
        <w:t>AvaliaGOV</w:t>
      </w:r>
      <w:proofErr w:type="spellEnd"/>
      <w:r w:rsidRPr="00A0014E">
        <w:rPr>
          <w:b w:val="0"/>
          <w:bCs/>
          <w:color w:val="auto"/>
        </w:rPr>
        <w:t xml:space="preserve"> EP é facultativa.  </w:t>
      </w:r>
    </w:p>
    <w:p w14:paraId="073B11F8" w14:textId="396870AD" w:rsidR="00F31D51" w:rsidRDefault="00A0014E" w:rsidP="007B7F1D">
      <w:r>
        <w:t xml:space="preserve"> </w:t>
      </w:r>
      <w:r w:rsidR="0083326D" w:rsidRPr="00A0014E">
        <w:t xml:space="preserve">(IN SGP/MGI nº 354/2025 institui o </w:t>
      </w:r>
      <w:proofErr w:type="spellStart"/>
      <w:r w:rsidR="0083326D" w:rsidRPr="00A0014E">
        <w:t>AvaliaGov</w:t>
      </w:r>
      <w:proofErr w:type="spellEnd"/>
      <w:r w:rsidR="0083326D" w:rsidRPr="00A0014E">
        <w:t xml:space="preserve"> EP em 27/08/2025)</w:t>
      </w:r>
      <w:r>
        <w:t>.</w:t>
      </w:r>
    </w:p>
    <w:p w14:paraId="77317107" w14:textId="77777777" w:rsidR="00A0014E" w:rsidRPr="00AE5744" w:rsidRDefault="00A0014E" w:rsidP="007B7F1D"/>
    <w:p w14:paraId="3E77882B" w14:textId="39F1AEB0" w:rsidR="00406D36" w:rsidRPr="006B5C85" w:rsidRDefault="00C3669B" w:rsidP="00A0014E">
      <w:pPr>
        <w:pStyle w:val="Ttulo3"/>
        <w:keepNext w:val="0"/>
        <w:widowControl w:val="0"/>
        <w:suppressAutoHyphens/>
        <w:ind w:left="0" w:firstLine="1701"/>
        <w:jc w:val="left"/>
        <w:rPr>
          <w:color w:val="auto"/>
        </w:rPr>
      </w:pPr>
      <w:r w:rsidRPr="006B5C85">
        <w:rPr>
          <w:color w:val="auto"/>
        </w:rPr>
        <w:t>SEÇÃO III – DIREITOS E OBRIGAÇÕES</w:t>
      </w:r>
    </w:p>
    <w:p w14:paraId="0AAFC0CD" w14:textId="3B358BB4" w:rsidR="00406D36" w:rsidRPr="006B5C85" w:rsidRDefault="00C3669B" w:rsidP="00A0014E">
      <w:pPr>
        <w:pStyle w:val="Ttulo2"/>
        <w:keepNext w:val="0"/>
        <w:keepLines w:val="0"/>
        <w:widowControl w:val="0"/>
        <w:suppressAutoHyphens/>
        <w:ind w:firstLine="1701"/>
        <w:rPr>
          <w:b w:val="0"/>
          <w:bCs/>
          <w:color w:val="auto"/>
        </w:rPr>
      </w:pPr>
      <w:r w:rsidRPr="006B5C85">
        <w:rPr>
          <w:color w:val="auto"/>
        </w:rPr>
        <w:t xml:space="preserve">Art. </w:t>
      </w:r>
      <w:r w:rsidR="007134E6" w:rsidRPr="006B5C85">
        <w:rPr>
          <w:color w:val="auto"/>
        </w:rPr>
        <w:t>5</w:t>
      </w:r>
      <w:r w:rsidRPr="006B5C85">
        <w:rPr>
          <w:color w:val="auto"/>
        </w:rPr>
        <w:t>º.</w:t>
      </w:r>
      <w:r w:rsidR="00063455" w:rsidRPr="006B5C85">
        <w:rPr>
          <w:b w:val="0"/>
          <w:bCs/>
          <w:color w:val="auto"/>
        </w:rPr>
        <w:t xml:space="preserve"> </w:t>
      </w:r>
      <w:r w:rsidRPr="006B5C85">
        <w:rPr>
          <w:b w:val="0"/>
          <w:bCs/>
          <w:color w:val="auto"/>
        </w:rPr>
        <w:t>É obrigatória a participação do docente no</w:t>
      </w:r>
      <w:r w:rsidR="00B04AD1" w:rsidRPr="006B5C85">
        <w:rPr>
          <w:b w:val="0"/>
          <w:bCs/>
          <w:color w:val="auto"/>
        </w:rPr>
        <w:t xml:space="preserve"> </w:t>
      </w:r>
      <w:r w:rsidR="008437E9" w:rsidRPr="006B5C85">
        <w:rPr>
          <w:b w:val="0"/>
          <w:bCs/>
          <w:color w:val="auto"/>
        </w:rPr>
        <w:t xml:space="preserve">Programa Institucional de Inserção e Desenvolvimento Docente </w:t>
      </w:r>
      <w:r w:rsidR="00B04AD1" w:rsidRPr="006B5C85">
        <w:rPr>
          <w:b w:val="0"/>
          <w:bCs/>
          <w:color w:val="auto"/>
        </w:rPr>
        <w:t xml:space="preserve">da UFMT </w:t>
      </w:r>
      <w:r w:rsidR="004B28A8" w:rsidRPr="006B5C85">
        <w:rPr>
          <w:b w:val="0"/>
          <w:bCs/>
          <w:color w:val="auto"/>
        </w:rPr>
        <w:t>e</w:t>
      </w:r>
      <w:r w:rsidR="00B04AD1" w:rsidRPr="006B5C85">
        <w:rPr>
          <w:b w:val="0"/>
          <w:bCs/>
          <w:color w:val="auto"/>
        </w:rPr>
        <w:t xml:space="preserve"> no</w:t>
      </w:r>
      <w:r w:rsidRPr="006B5C85">
        <w:rPr>
          <w:b w:val="0"/>
          <w:bCs/>
          <w:color w:val="auto"/>
        </w:rPr>
        <w:t xml:space="preserve"> Programa de Desenvolvimento Inicial</w:t>
      </w:r>
      <w:r w:rsidR="002004D6" w:rsidRPr="006B5C85">
        <w:rPr>
          <w:b w:val="0"/>
          <w:bCs/>
          <w:color w:val="auto"/>
        </w:rPr>
        <w:t xml:space="preserve"> de Nível Superior (PDI-NS)</w:t>
      </w:r>
      <w:r w:rsidR="00B04AD1" w:rsidRPr="006B5C85">
        <w:rPr>
          <w:b w:val="0"/>
          <w:bCs/>
          <w:color w:val="auto"/>
        </w:rPr>
        <w:t xml:space="preserve"> </w:t>
      </w:r>
      <w:r w:rsidRPr="006B5C85">
        <w:rPr>
          <w:b w:val="0"/>
          <w:bCs/>
          <w:color w:val="auto"/>
        </w:rPr>
        <w:t xml:space="preserve">ofertado pela Escola Nacional de Administração Pública </w:t>
      </w:r>
      <w:r w:rsidR="002004D6" w:rsidRPr="006B5C85">
        <w:rPr>
          <w:b w:val="0"/>
          <w:bCs/>
          <w:color w:val="auto"/>
        </w:rPr>
        <w:t>(</w:t>
      </w:r>
      <w:r w:rsidRPr="006B5C85">
        <w:rPr>
          <w:b w:val="0"/>
          <w:bCs/>
          <w:color w:val="auto"/>
        </w:rPr>
        <w:t>ENAP</w:t>
      </w:r>
      <w:r w:rsidR="002004D6" w:rsidRPr="006B5C85">
        <w:rPr>
          <w:b w:val="0"/>
          <w:bCs/>
          <w:color w:val="auto"/>
        </w:rPr>
        <w:t>)</w:t>
      </w:r>
      <w:r w:rsidRPr="006B5C85">
        <w:rPr>
          <w:b w:val="0"/>
          <w:bCs/>
          <w:color w:val="auto"/>
        </w:rPr>
        <w:t xml:space="preserve"> ou por escola de governo equivalente, validada pelo órgão central do SIPEC.</w:t>
      </w:r>
    </w:p>
    <w:p w14:paraId="13843086" w14:textId="764FA705" w:rsidR="00406D36" w:rsidRPr="006B5C85" w:rsidRDefault="00C3669B" w:rsidP="00A0014E">
      <w:pPr>
        <w:pStyle w:val="Ttulo3"/>
        <w:keepNext w:val="0"/>
        <w:widowControl w:val="0"/>
        <w:suppressAutoHyphens/>
        <w:ind w:left="0" w:firstLine="1701"/>
        <w:rPr>
          <w:b w:val="0"/>
          <w:bCs/>
          <w:color w:val="auto"/>
        </w:rPr>
      </w:pPr>
      <w:r w:rsidRPr="006B5C85">
        <w:rPr>
          <w:b w:val="0"/>
          <w:bCs/>
          <w:color w:val="auto"/>
        </w:rPr>
        <w:t>§ 1º</w:t>
      </w:r>
      <w:r w:rsidR="00063455" w:rsidRPr="006B5C85">
        <w:rPr>
          <w:b w:val="0"/>
          <w:bCs/>
          <w:color w:val="auto"/>
        </w:rPr>
        <w:t xml:space="preserve">. </w:t>
      </w:r>
      <w:r w:rsidRPr="006B5C85">
        <w:rPr>
          <w:b w:val="0"/>
          <w:bCs/>
          <w:color w:val="auto"/>
        </w:rPr>
        <w:t xml:space="preserve">O docente deverá cumprir, no mínimo, 50% (cinquenta por cento) da carga horária do programa </w:t>
      </w:r>
      <w:r w:rsidR="00DC34D6" w:rsidRPr="006B5C85">
        <w:rPr>
          <w:b w:val="0"/>
          <w:bCs/>
          <w:color w:val="auto"/>
        </w:rPr>
        <w:t xml:space="preserve">PDI-NS </w:t>
      </w:r>
      <w:r w:rsidRPr="006B5C85">
        <w:rPr>
          <w:b w:val="0"/>
          <w:bCs/>
          <w:color w:val="auto"/>
        </w:rPr>
        <w:t>até o final do primeiro ciclo avaliativo.</w:t>
      </w:r>
    </w:p>
    <w:p w14:paraId="51D67B68" w14:textId="2F093B25" w:rsidR="006D0B81" w:rsidRPr="006B5C85" w:rsidRDefault="006D0B81" w:rsidP="00A0014E">
      <w:pPr>
        <w:pStyle w:val="Ttulo3"/>
        <w:keepNext w:val="0"/>
        <w:widowControl w:val="0"/>
        <w:suppressAutoHyphens/>
        <w:ind w:left="0" w:firstLine="1701"/>
        <w:rPr>
          <w:b w:val="0"/>
          <w:bCs/>
          <w:color w:val="auto"/>
        </w:rPr>
      </w:pPr>
      <w:r w:rsidRPr="006B5C85">
        <w:rPr>
          <w:b w:val="0"/>
          <w:bCs/>
          <w:color w:val="auto"/>
        </w:rPr>
        <w:t>§ 2º. Na hipótese da não conclusão da carga horária prevista no § 1º do caput:</w:t>
      </w:r>
    </w:p>
    <w:p w14:paraId="2C492E82" w14:textId="6D483A35" w:rsidR="006D0B81" w:rsidRPr="006B5C85" w:rsidRDefault="006D0B81" w:rsidP="00A0014E">
      <w:pPr>
        <w:pStyle w:val="Ttulo3"/>
        <w:widowControl w:val="0"/>
        <w:suppressAutoHyphens/>
        <w:ind w:left="0" w:firstLine="1701"/>
        <w:rPr>
          <w:b w:val="0"/>
          <w:bCs/>
          <w:color w:val="auto"/>
        </w:rPr>
      </w:pPr>
      <w:r w:rsidRPr="006B5C85">
        <w:rPr>
          <w:b w:val="0"/>
          <w:bCs/>
          <w:color w:val="auto"/>
        </w:rPr>
        <w:t>a) o servidor em estágio probatório deverá apresentar justificativa devidamente fundamentada; e</w:t>
      </w:r>
    </w:p>
    <w:p w14:paraId="0E89F005" w14:textId="7377B7B7" w:rsidR="006D0B81" w:rsidRPr="006B5C85" w:rsidRDefault="006D0B81" w:rsidP="00A0014E">
      <w:pPr>
        <w:pStyle w:val="Ttulo3"/>
        <w:widowControl w:val="0"/>
        <w:suppressAutoHyphens/>
        <w:ind w:left="0" w:firstLine="1701"/>
        <w:rPr>
          <w:b w:val="0"/>
          <w:bCs/>
          <w:color w:val="auto"/>
        </w:rPr>
      </w:pPr>
      <w:r w:rsidRPr="006B5C85">
        <w:rPr>
          <w:b w:val="0"/>
          <w:bCs/>
          <w:color w:val="auto"/>
        </w:rPr>
        <w:t>b) a chefia imediata do servidor em estágio probatório deverá levar em consideração a justificativa apresentada ao atribuir as notas relativas aos fatores responsabilidade e disciplina na avaliação do primeiro ciclo.</w:t>
      </w:r>
    </w:p>
    <w:p w14:paraId="5C7BD99A" w14:textId="09FEBF65" w:rsidR="00DC34D6" w:rsidRPr="006B5C85" w:rsidRDefault="00DC34D6" w:rsidP="00A0014E">
      <w:pPr>
        <w:pStyle w:val="Ttulo3"/>
        <w:widowControl w:val="0"/>
        <w:suppressAutoHyphens/>
        <w:ind w:left="0" w:firstLine="1701"/>
        <w:rPr>
          <w:b w:val="0"/>
          <w:bCs/>
          <w:color w:val="auto"/>
        </w:rPr>
      </w:pPr>
      <w:r w:rsidRPr="006B5C85">
        <w:rPr>
          <w:b w:val="0"/>
          <w:bCs/>
          <w:color w:val="auto"/>
        </w:rPr>
        <w:t xml:space="preserve">§ </w:t>
      </w:r>
      <w:r w:rsidR="006D0B81" w:rsidRPr="006B5C85">
        <w:rPr>
          <w:b w:val="0"/>
          <w:bCs/>
          <w:color w:val="auto"/>
        </w:rPr>
        <w:t>3</w:t>
      </w:r>
      <w:r w:rsidRPr="006B5C85">
        <w:rPr>
          <w:b w:val="0"/>
          <w:bCs/>
          <w:color w:val="auto"/>
        </w:rPr>
        <w:t xml:space="preserve">º. A integralização da carga horária deverá ocorrer até o final do segundo ciclo avaliativo, e o certificado do curso deverá constar no Relatório a ser apresentado no prazo do § 4º do art. </w:t>
      </w:r>
      <w:r w:rsidR="00612D79" w:rsidRPr="006B5C85">
        <w:rPr>
          <w:b w:val="0"/>
          <w:bCs/>
          <w:color w:val="auto"/>
        </w:rPr>
        <w:t>4</w:t>
      </w:r>
      <w:r w:rsidRPr="006B5C85">
        <w:rPr>
          <w:b w:val="0"/>
          <w:bCs/>
          <w:color w:val="auto"/>
        </w:rPr>
        <w:t xml:space="preserve">º desta Resolução. Caso o servidor em estágio probatório não conclua a carga horária remanescente prevista: </w:t>
      </w:r>
    </w:p>
    <w:p w14:paraId="42CF488D" w14:textId="4B208A74" w:rsidR="00DC34D6" w:rsidRPr="006B5C85" w:rsidRDefault="00DC34D6" w:rsidP="00A0014E">
      <w:pPr>
        <w:pStyle w:val="Ttulo3"/>
        <w:widowControl w:val="0"/>
        <w:numPr>
          <w:ilvl w:val="0"/>
          <w:numId w:val="3"/>
        </w:numPr>
        <w:suppressAutoHyphens/>
        <w:ind w:left="0" w:firstLine="1701"/>
        <w:rPr>
          <w:b w:val="0"/>
          <w:bCs/>
          <w:color w:val="auto"/>
        </w:rPr>
      </w:pPr>
      <w:r w:rsidRPr="006B5C85">
        <w:rPr>
          <w:b w:val="0"/>
          <w:bCs/>
          <w:color w:val="auto"/>
        </w:rPr>
        <w:t xml:space="preserve">o servidor em estágio probatório deverá conclui-la em, no máximo, noventa dias após o final do segundo ciclo, firmando termo de compromisso </w:t>
      </w:r>
      <w:r w:rsidR="00657344" w:rsidRPr="006B5C85">
        <w:rPr>
          <w:b w:val="0"/>
          <w:bCs/>
          <w:color w:val="auto"/>
        </w:rPr>
        <w:t xml:space="preserve">(Anexo VII) </w:t>
      </w:r>
      <w:r w:rsidRPr="006B5C85">
        <w:rPr>
          <w:b w:val="0"/>
          <w:bCs/>
          <w:color w:val="auto"/>
        </w:rPr>
        <w:lastRenderedPageBreak/>
        <w:t xml:space="preserve">com justificativa devidamente fundamentada; </w:t>
      </w:r>
    </w:p>
    <w:p w14:paraId="5C58780B" w14:textId="6F236982" w:rsidR="00DC34D6" w:rsidRPr="006B5C85" w:rsidRDefault="00DC34D6" w:rsidP="00A0014E">
      <w:pPr>
        <w:pStyle w:val="Ttulo3"/>
        <w:widowControl w:val="0"/>
        <w:numPr>
          <w:ilvl w:val="0"/>
          <w:numId w:val="3"/>
        </w:numPr>
        <w:suppressAutoHyphens/>
        <w:ind w:left="0" w:firstLine="1701"/>
        <w:rPr>
          <w:b w:val="0"/>
          <w:bCs/>
          <w:color w:val="auto"/>
        </w:rPr>
      </w:pPr>
      <w:r w:rsidRPr="006B5C85">
        <w:rPr>
          <w:b w:val="0"/>
          <w:bCs/>
          <w:color w:val="auto"/>
        </w:rPr>
        <w:t xml:space="preserve">e a chefia imediata deverá levar em consideração a justificativa apresentada ao atribuir as notas relativas aos fatores responsabilidade e disciplina na avaliação do segundo ciclo. </w:t>
      </w:r>
    </w:p>
    <w:p w14:paraId="2BA3446F" w14:textId="10DE82B3" w:rsidR="00DC34D6" w:rsidRPr="006B5C85" w:rsidRDefault="00DC34D6" w:rsidP="00A0014E">
      <w:pPr>
        <w:pStyle w:val="Ttulo3"/>
        <w:widowControl w:val="0"/>
        <w:numPr>
          <w:ilvl w:val="0"/>
          <w:numId w:val="3"/>
        </w:numPr>
        <w:suppressAutoHyphens/>
        <w:ind w:left="0" w:firstLine="1701"/>
        <w:rPr>
          <w:b w:val="0"/>
          <w:bCs/>
          <w:color w:val="auto"/>
        </w:rPr>
      </w:pPr>
      <w:r w:rsidRPr="006B5C85">
        <w:rPr>
          <w:b w:val="0"/>
          <w:bCs/>
          <w:color w:val="auto"/>
        </w:rPr>
        <w:t>o prazo máximo de noventa dias referido na alínea ‘a’ começará a contar a partir da reabertura do acesso do servidor ao programa</w:t>
      </w:r>
      <w:r w:rsidR="000E2941" w:rsidRPr="006B5C85">
        <w:rPr>
          <w:b w:val="0"/>
          <w:bCs/>
          <w:color w:val="auto"/>
        </w:rPr>
        <w:t xml:space="preserve">. </w:t>
      </w:r>
    </w:p>
    <w:p w14:paraId="6D8B8117" w14:textId="3B2FD76C" w:rsidR="00282C69" w:rsidRPr="006B5C85" w:rsidRDefault="00282C69" w:rsidP="00A0014E">
      <w:pPr>
        <w:pStyle w:val="Ttulo3"/>
        <w:widowControl w:val="0"/>
        <w:suppressAutoHyphens/>
        <w:ind w:left="0" w:firstLine="1701"/>
        <w:rPr>
          <w:b w:val="0"/>
          <w:bCs/>
          <w:color w:val="auto"/>
        </w:rPr>
      </w:pPr>
      <w:r w:rsidRPr="006B5C85">
        <w:rPr>
          <w:b w:val="0"/>
          <w:bCs/>
          <w:color w:val="auto"/>
        </w:rPr>
        <w:t xml:space="preserve">§ </w:t>
      </w:r>
      <w:r w:rsidR="006D0B81" w:rsidRPr="006B5C85">
        <w:rPr>
          <w:b w:val="0"/>
          <w:bCs/>
          <w:color w:val="auto"/>
        </w:rPr>
        <w:t>4</w:t>
      </w:r>
      <w:r w:rsidRPr="006B5C85">
        <w:rPr>
          <w:b w:val="0"/>
          <w:bCs/>
          <w:color w:val="auto"/>
        </w:rPr>
        <w:t>º O servidor manifestará ciência do resultado da avaliação de cada ciclo avaliativo no prazo de até sete dias contados d</w:t>
      </w:r>
      <w:r w:rsidR="00A16EB1" w:rsidRPr="006B5C85">
        <w:rPr>
          <w:b w:val="0"/>
          <w:bCs/>
          <w:color w:val="auto"/>
        </w:rPr>
        <w:t>a disponibilização</w:t>
      </w:r>
      <w:r w:rsidR="006D0B81" w:rsidRPr="006B5C85">
        <w:rPr>
          <w:b w:val="0"/>
          <w:bCs/>
          <w:color w:val="auto"/>
        </w:rPr>
        <w:t xml:space="preserve"> </w:t>
      </w:r>
      <w:r w:rsidRPr="006B5C85">
        <w:rPr>
          <w:b w:val="0"/>
          <w:bCs/>
          <w:color w:val="auto"/>
        </w:rPr>
        <w:t>do resultado.</w:t>
      </w:r>
    </w:p>
    <w:p w14:paraId="13DDEBC6" w14:textId="33310B7E" w:rsidR="00282C69" w:rsidRPr="006B5C85" w:rsidRDefault="00282C69" w:rsidP="00A0014E">
      <w:pPr>
        <w:pStyle w:val="Ttulo3"/>
        <w:widowControl w:val="0"/>
        <w:suppressAutoHyphens/>
        <w:ind w:left="0" w:firstLine="1701"/>
        <w:rPr>
          <w:b w:val="0"/>
          <w:bCs/>
          <w:color w:val="auto"/>
        </w:rPr>
      </w:pPr>
      <w:r w:rsidRPr="006B5C85">
        <w:rPr>
          <w:b w:val="0"/>
          <w:bCs/>
          <w:color w:val="auto"/>
        </w:rPr>
        <w:t xml:space="preserve">§ </w:t>
      </w:r>
      <w:r w:rsidR="006D0B81" w:rsidRPr="006B5C85">
        <w:rPr>
          <w:b w:val="0"/>
          <w:bCs/>
          <w:color w:val="auto"/>
        </w:rPr>
        <w:t>5</w:t>
      </w:r>
      <w:r w:rsidRPr="006B5C85">
        <w:rPr>
          <w:b w:val="0"/>
          <w:bCs/>
          <w:color w:val="auto"/>
        </w:rPr>
        <w:t xml:space="preserve">º Na hipótese de o servidor não manifestar ciência nos termos do § </w:t>
      </w:r>
      <w:r w:rsidR="0001147C" w:rsidRPr="006B5C85">
        <w:rPr>
          <w:b w:val="0"/>
          <w:bCs/>
          <w:color w:val="auto"/>
        </w:rPr>
        <w:t>4</w:t>
      </w:r>
      <w:r w:rsidRPr="006B5C85">
        <w:rPr>
          <w:b w:val="0"/>
          <w:bCs/>
          <w:color w:val="auto"/>
        </w:rPr>
        <w:t>º, considerar-se-á a cientificação automaticamente realizada na data do término do prazo de ciência.</w:t>
      </w:r>
    </w:p>
    <w:p w14:paraId="69A7BC88" w14:textId="5A732CFC" w:rsidR="00282C69" w:rsidRPr="006B5C85" w:rsidRDefault="00C3669B" w:rsidP="00A0014E">
      <w:pPr>
        <w:pStyle w:val="Ttulo3"/>
        <w:keepNext w:val="0"/>
        <w:widowControl w:val="0"/>
        <w:suppressAutoHyphens/>
        <w:ind w:left="0" w:firstLine="1701"/>
        <w:rPr>
          <w:b w:val="0"/>
          <w:bCs/>
          <w:color w:val="auto"/>
        </w:rPr>
      </w:pPr>
      <w:r w:rsidRPr="006B5C85">
        <w:rPr>
          <w:b w:val="0"/>
          <w:bCs/>
          <w:color w:val="auto"/>
        </w:rPr>
        <w:t xml:space="preserve">§ </w:t>
      </w:r>
      <w:r w:rsidR="006D0B81" w:rsidRPr="006B5C85">
        <w:rPr>
          <w:b w:val="0"/>
          <w:bCs/>
          <w:color w:val="auto"/>
        </w:rPr>
        <w:t>6</w:t>
      </w:r>
      <w:r w:rsidRPr="006B5C85">
        <w:rPr>
          <w:b w:val="0"/>
          <w:bCs/>
          <w:color w:val="auto"/>
        </w:rPr>
        <w:t>º</w:t>
      </w:r>
      <w:r w:rsidR="00063455" w:rsidRPr="006B5C85">
        <w:rPr>
          <w:b w:val="0"/>
          <w:bCs/>
          <w:color w:val="auto"/>
        </w:rPr>
        <w:t xml:space="preserve">. </w:t>
      </w:r>
      <w:r w:rsidR="00282C69" w:rsidRPr="006B5C85">
        <w:rPr>
          <w:b w:val="0"/>
          <w:bCs/>
          <w:color w:val="auto"/>
        </w:rPr>
        <w:t xml:space="preserve">A chefia imediata em conjunto com o servidor em estágio probatório que atingir conceito inadequado ou insuficiente no </w:t>
      </w:r>
      <w:r w:rsidR="006D0B81" w:rsidRPr="006B5C85">
        <w:rPr>
          <w:b w:val="0"/>
          <w:bCs/>
          <w:color w:val="auto"/>
        </w:rPr>
        <w:t>resultado</w:t>
      </w:r>
      <w:r w:rsidR="00282C69" w:rsidRPr="006B5C85">
        <w:rPr>
          <w:b w:val="0"/>
          <w:bCs/>
          <w:color w:val="auto"/>
        </w:rPr>
        <w:t xml:space="preserve"> de cada ciclo avaliativo deverá elaborar plano de ação para a melhoria do desempenho do servidor.  </w:t>
      </w:r>
    </w:p>
    <w:p w14:paraId="055AAEC1" w14:textId="7FAF9B6B" w:rsidR="00C012BD" w:rsidRPr="006B5C85" w:rsidRDefault="00C012BD" w:rsidP="00A0014E">
      <w:pPr>
        <w:pStyle w:val="Ttulo3"/>
        <w:keepNext w:val="0"/>
        <w:widowControl w:val="0"/>
        <w:suppressAutoHyphens/>
        <w:ind w:left="0" w:firstLine="1701"/>
        <w:rPr>
          <w:b w:val="0"/>
          <w:bCs/>
          <w:color w:val="auto"/>
        </w:rPr>
      </w:pPr>
      <w:r w:rsidRPr="006B5C85">
        <w:rPr>
          <w:b w:val="0"/>
          <w:bCs/>
          <w:color w:val="auto"/>
        </w:rPr>
        <w:t xml:space="preserve">§ </w:t>
      </w:r>
      <w:r w:rsidR="006D0B81" w:rsidRPr="006B5C85">
        <w:rPr>
          <w:b w:val="0"/>
          <w:bCs/>
          <w:color w:val="auto"/>
        </w:rPr>
        <w:t>7</w:t>
      </w:r>
      <w:r w:rsidRPr="006B5C85">
        <w:rPr>
          <w:b w:val="0"/>
          <w:bCs/>
          <w:color w:val="auto"/>
        </w:rPr>
        <w:t xml:space="preserve">º. O docente em estágio probatório deverá apresentar o plano de que trata o § </w:t>
      </w:r>
      <w:r w:rsidR="006D0B81" w:rsidRPr="006B5C85">
        <w:rPr>
          <w:b w:val="0"/>
          <w:bCs/>
          <w:color w:val="auto"/>
        </w:rPr>
        <w:t>6</w:t>
      </w:r>
      <w:r w:rsidRPr="006B5C85">
        <w:rPr>
          <w:b w:val="0"/>
          <w:bCs/>
          <w:color w:val="auto"/>
        </w:rPr>
        <w:t>º do caput devidamente justificado e com a anuência prévia da chefia imediata à Comissão de Avaliação Especial de Desempenho</w:t>
      </w:r>
      <w:r w:rsidR="0001147C" w:rsidRPr="006B5C85">
        <w:rPr>
          <w:b w:val="0"/>
          <w:bCs/>
          <w:color w:val="auto"/>
        </w:rPr>
        <w:t xml:space="preserve"> da CPPD</w:t>
      </w:r>
      <w:r w:rsidRPr="006B5C85">
        <w:rPr>
          <w:b w:val="0"/>
          <w:bCs/>
          <w:color w:val="auto"/>
        </w:rPr>
        <w:t>, no prazo de 30 (trinta) dias contados do término do ciclo avaliativo</w:t>
      </w:r>
      <w:r w:rsidR="003475BC" w:rsidRPr="006B5C85">
        <w:rPr>
          <w:b w:val="0"/>
          <w:bCs/>
          <w:color w:val="auto"/>
        </w:rPr>
        <w:t xml:space="preserve"> completo</w:t>
      </w:r>
      <w:r w:rsidRPr="006B5C85">
        <w:rPr>
          <w:b w:val="0"/>
          <w:bCs/>
          <w:color w:val="auto"/>
        </w:rPr>
        <w:t>.</w:t>
      </w:r>
    </w:p>
    <w:p w14:paraId="1D9D9E67" w14:textId="7DDA0A60" w:rsidR="00C012BD" w:rsidRPr="006B5C85" w:rsidRDefault="00C012BD" w:rsidP="00A0014E">
      <w:pPr>
        <w:pStyle w:val="Ttulo3"/>
        <w:keepNext w:val="0"/>
        <w:widowControl w:val="0"/>
        <w:suppressAutoHyphens/>
        <w:ind w:left="0" w:firstLine="1701"/>
        <w:rPr>
          <w:b w:val="0"/>
          <w:bCs/>
          <w:color w:val="auto"/>
        </w:rPr>
      </w:pPr>
      <w:r w:rsidRPr="006B5C85">
        <w:rPr>
          <w:b w:val="0"/>
          <w:bCs/>
          <w:color w:val="auto"/>
        </w:rPr>
        <w:t xml:space="preserve">§ </w:t>
      </w:r>
      <w:r w:rsidR="006D0B81" w:rsidRPr="006B5C85">
        <w:rPr>
          <w:b w:val="0"/>
          <w:bCs/>
          <w:color w:val="auto"/>
        </w:rPr>
        <w:t>8</w:t>
      </w:r>
      <w:r w:rsidRPr="006B5C85">
        <w:rPr>
          <w:b w:val="0"/>
          <w:bCs/>
          <w:color w:val="auto"/>
        </w:rPr>
        <w:t>º. Em caráter excepcional, poderá ser concedido prazo adicional de até 90 (noventa) dias para conclusão do</w:t>
      </w:r>
      <w:r w:rsidR="00B37E8E" w:rsidRPr="006B5C85">
        <w:rPr>
          <w:b w:val="0"/>
          <w:bCs/>
          <w:color w:val="auto"/>
        </w:rPr>
        <w:t xml:space="preserve"> ciclo avaliativo</w:t>
      </w:r>
      <w:r w:rsidR="003475BC" w:rsidRPr="006B5C85">
        <w:rPr>
          <w:b w:val="0"/>
          <w:bCs/>
          <w:color w:val="auto"/>
        </w:rPr>
        <w:t xml:space="preserve"> completo (3 anos)</w:t>
      </w:r>
      <w:r w:rsidRPr="006B5C85">
        <w:rPr>
          <w:b w:val="0"/>
          <w:bCs/>
          <w:color w:val="auto"/>
        </w:rPr>
        <w:t>, mediante termo de compromisso devidamente justificado.</w:t>
      </w:r>
    </w:p>
    <w:p w14:paraId="42D292B6" w14:textId="7CAEAF60" w:rsidR="00C012BD" w:rsidRPr="006B5C85" w:rsidRDefault="00C012BD" w:rsidP="00A0014E">
      <w:pPr>
        <w:pStyle w:val="Ttulo3"/>
        <w:keepNext w:val="0"/>
        <w:widowControl w:val="0"/>
        <w:suppressAutoHyphens/>
        <w:ind w:left="0" w:firstLine="1701"/>
        <w:rPr>
          <w:b w:val="0"/>
          <w:bCs/>
          <w:color w:val="auto"/>
        </w:rPr>
      </w:pPr>
      <w:r w:rsidRPr="006B5C85">
        <w:rPr>
          <w:b w:val="0"/>
          <w:bCs/>
          <w:color w:val="auto"/>
        </w:rPr>
        <w:t xml:space="preserve">§ </w:t>
      </w:r>
      <w:r w:rsidR="006D0B81" w:rsidRPr="006B5C85">
        <w:rPr>
          <w:b w:val="0"/>
          <w:bCs/>
          <w:color w:val="auto"/>
        </w:rPr>
        <w:t>9</w:t>
      </w:r>
      <w:r w:rsidRPr="006B5C85">
        <w:rPr>
          <w:b w:val="0"/>
          <w:bCs/>
          <w:color w:val="auto"/>
        </w:rPr>
        <w:t>º. O docente em estágio probatório deverá apresentar o termo de que trata o</w:t>
      </w:r>
      <w:r w:rsidR="00CE7049" w:rsidRPr="006B5C85">
        <w:rPr>
          <w:b w:val="0"/>
          <w:bCs/>
          <w:color w:val="auto"/>
        </w:rPr>
        <w:t xml:space="preserve"> </w:t>
      </w:r>
      <w:r w:rsidRPr="006B5C85">
        <w:rPr>
          <w:b w:val="0"/>
          <w:bCs/>
          <w:color w:val="auto"/>
        </w:rPr>
        <w:t xml:space="preserve">§ </w:t>
      </w:r>
      <w:r w:rsidR="006D0B81" w:rsidRPr="006B5C85">
        <w:rPr>
          <w:b w:val="0"/>
          <w:bCs/>
          <w:color w:val="auto"/>
        </w:rPr>
        <w:t>8</w:t>
      </w:r>
      <w:r w:rsidRPr="006B5C85">
        <w:rPr>
          <w:b w:val="0"/>
          <w:bCs/>
          <w:color w:val="auto"/>
        </w:rPr>
        <w:t>º do caput devidamente justificado e com a anuência prévia da chefia imediata à Comissão de Avaliação Especial de Desempenho</w:t>
      </w:r>
      <w:r w:rsidR="0001147C" w:rsidRPr="006B5C85">
        <w:rPr>
          <w:b w:val="0"/>
          <w:bCs/>
          <w:color w:val="auto"/>
        </w:rPr>
        <w:t xml:space="preserve"> da CPPD</w:t>
      </w:r>
      <w:r w:rsidRPr="006B5C85">
        <w:rPr>
          <w:b w:val="0"/>
          <w:bCs/>
          <w:color w:val="auto"/>
        </w:rPr>
        <w:t xml:space="preserve">, no prazo de 10 (dez) dias contados </w:t>
      </w:r>
      <w:r w:rsidR="00677B15" w:rsidRPr="006B5C85">
        <w:rPr>
          <w:b w:val="0"/>
          <w:bCs/>
          <w:color w:val="auto"/>
        </w:rPr>
        <w:t xml:space="preserve">a partir da data de ciência do resultado </w:t>
      </w:r>
      <w:r w:rsidRPr="006B5C85">
        <w:rPr>
          <w:b w:val="0"/>
          <w:bCs/>
          <w:color w:val="auto"/>
        </w:rPr>
        <w:t xml:space="preserve">do </w:t>
      </w:r>
      <w:r w:rsidR="00677B15" w:rsidRPr="006B5C85">
        <w:rPr>
          <w:b w:val="0"/>
          <w:bCs/>
          <w:color w:val="auto"/>
        </w:rPr>
        <w:t>relatório final</w:t>
      </w:r>
      <w:r w:rsidRPr="006B5C85">
        <w:rPr>
          <w:b w:val="0"/>
          <w:bCs/>
          <w:color w:val="auto"/>
        </w:rPr>
        <w:t>.</w:t>
      </w:r>
    </w:p>
    <w:p w14:paraId="235319EC" w14:textId="69F2CD2B" w:rsidR="00C012BD" w:rsidRPr="006B5C85" w:rsidRDefault="00C012BD" w:rsidP="00A0014E">
      <w:pPr>
        <w:pStyle w:val="Ttulo3"/>
        <w:keepNext w:val="0"/>
        <w:widowControl w:val="0"/>
        <w:suppressAutoHyphens/>
        <w:ind w:left="0" w:firstLine="1701"/>
        <w:rPr>
          <w:b w:val="0"/>
          <w:bCs/>
          <w:color w:val="auto"/>
        </w:rPr>
      </w:pPr>
      <w:r w:rsidRPr="006B5C85">
        <w:rPr>
          <w:b w:val="0"/>
          <w:bCs/>
          <w:color w:val="auto"/>
        </w:rPr>
        <w:t xml:space="preserve">§ </w:t>
      </w:r>
      <w:r w:rsidR="0001147C" w:rsidRPr="006B5C85">
        <w:rPr>
          <w:b w:val="0"/>
          <w:bCs/>
          <w:color w:val="auto"/>
        </w:rPr>
        <w:t>10</w:t>
      </w:r>
      <w:r w:rsidRPr="006B5C85">
        <w:rPr>
          <w:b w:val="0"/>
          <w:bCs/>
          <w:color w:val="auto"/>
        </w:rPr>
        <w:t>º. No prazo de 10 (dez) dias do recebimento, a Comissão de Avaliação Especial de Desempenho</w:t>
      </w:r>
      <w:r w:rsidR="0001147C" w:rsidRPr="006B5C85">
        <w:rPr>
          <w:b w:val="0"/>
          <w:bCs/>
          <w:color w:val="auto"/>
        </w:rPr>
        <w:t xml:space="preserve"> da CPPD</w:t>
      </w:r>
      <w:r w:rsidRPr="006B5C85">
        <w:rPr>
          <w:b w:val="0"/>
          <w:bCs/>
          <w:color w:val="auto"/>
        </w:rPr>
        <w:t>, mediante a apresentação do termo de compromisso firmado pelo servidor, deverá informar à unidade de gestão de pessoas da concessão do novo prazo para conclusão.</w:t>
      </w:r>
    </w:p>
    <w:p w14:paraId="4616495A" w14:textId="59F21F1F" w:rsidR="00C012BD" w:rsidRPr="006B5C85" w:rsidRDefault="00C012BD" w:rsidP="00A0014E">
      <w:pPr>
        <w:pStyle w:val="Ttulo3"/>
        <w:keepNext w:val="0"/>
        <w:widowControl w:val="0"/>
        <w:suppressAutoHyphens/>
        <w:ind w:left="0" w:firstLine="1701"/>
        <w:rPr>
          <w:b w:val="0"/>
          <w:bCs/>
          <w:color w:val="auto"/>
        </w:rPr>
      </w:pPr>
      <w:r w:rsidRPr="006B5C85">
        <w:rPr>
          <w:b w:val="0"/>
          <w:bCs/>
          <w:color w:val="auto"/>
        </w:rPr>
        <w:t xml:space="preserve">§ </w:t>
      </w:r>
      <w:r w:rsidR="0001147C" w:rsidRPr="006B5C85">
        <w:rPr>
          <w:b w:val="0"/>
          <w:bCs/>
          <w:color w:val="auto"/>
        </w:rPr>
        <w:t>11</w:t>
      </w:r>
      <w:r w:rsidRPr="006B5C85">
        <w:rPr>
          <w:b w:val="0"/>
          <w:bCs/>
          <w:color w:val="auto"/>
        </w:rPr>
        <w:t>º. A unidade de gestão de pessoas deverá acostar o referido termo de compromisso ao assentamento funcional do servidor e solicitar à ENAP a reabertura do acesso do servidor ao programa.</w:t>
      </w:r>
    </w:p>
    <w:p w14:paraId="44A18C66" w14:textId="0B31C663" w:rsidR="00406D36" w:rsidRPr="006B5C85" w:rsidRDefault="00C3669B" w:rsidP="00A0014E">
      <w:pPr>
        <w:pStyle w:val="Ttulo3"/>
        <w:keepNext w:val="0"/>
        <w:widowControl w:val="0"/>
        <w:suppressAutoHyphens/>
        <w:ind w:left="0" w:firstLine="1701"/>
        <w:rPr>
          <w:b w:val="0"/>
          <w:bCs/>
          <w:color w:val="auto"/>
        </w:rPr>
      </w:pPr>
      <w:r w:rsidRPr="006B5C85">
        <w:rPr>
          <w:b w:val="0"/>
          <w:bCs/>
          <w:color w:val="auto"/>
        </w:rPr>
        <w:t xml:space="preserve">§ </w:t>
      </w:r>
      <w:r w:rsidR="00CE7049" w:rsidRPr="006B5C85">
        <w:rPr>
          <w:b w:val="0"/>
          <w:bCs/>
          <w:color w:val="auto"/>
        </w:rPr>
        <w:t>1</w:t>
      </w:r>
      <w:r w:rsidR="0001147C" w:rsidRPr="006B5C85">
        <w:rPr>
          <w:b w:val="0"/>
          <w:bCs/>
          <w:color w:val="auto"/>
        </w:rPr>
        <w:t>2</w:t>
      </w:r>
      <w:r w:rsidRPr="006B5C85">
        <w:rPr>
          <w:b w:val="0"/>
          <w:bCs/>
          <w:color w:val="auto"/>
        </w:rPr>
        <w:t>º</w:t>
      </w:r>
      <w:r w:rsidR="001D37CE" w:rsidRPr="006B5C85">
        <w:rPr>
          <w:b w:val="0"/>
          <w:bCs/>
          <w:color w:val="auto"/>
        </w:rPr>
        <w:t xml:space="preserve">. </w:t>
      </w:r>
      <w:r w:rsidRPr="006B5C85">
        <w:rPr>
          <w:b w:val="0"/>
          <w:bCs/>
          <w:color w:val="auto"/>
        </w:rPr>
        <w:t>A não participação no</w:t>
      </w:r>
      <w:r w:rsidR="005F1B39" w:rsidRPr="006B5C85">
        <w:rPr>
          <w:b w:val="0"/>
          <w:bCs/>
          <w:color w:val="auto"/>
        </w:rPr>
        <w:t xml:space="preserve"> </w:t>
      </w:r>
      <w:r w:rsidR="008437E9" w:rsidRPr="006B5C85">
        <w:rPr>
          <w:b w:val="0"/>
          <w:bCs/>
          <w:color w:val="auto"/>
        </w:rPr>
        <w:t>Programa Institucional de Inserção e Desenvolvimento Docente</w:t>
      </w:r>
      <w:r w:rsidR="005F1B39" w:rsidRPr="006B5C85">
        <w:rPr>
          <w:b w:val="0"/>
          <w:bCs/>
          <w:color w:val="auto"/>
        </w:rPr>
        <w:t xml:space="preserve"> da UFMT e no</w:t>
      </w:r>
      <w:r w:rsidRPr="006B5C85">
        <w:rPr>
          <w:b w:val="0"/>
          <w:bCs/>
          <w:color w:val="auto"/>
        </w:rPr>
        <w:t xml:space="preserve"> Programa de Desenvolvimento Inicial resultará em reprovação do Estágio Probatório.</w:t>
      </w:r>
    </w:p>
    <w:p w14:paraId="53807BE9" w14:textId="4E2156F0" w:rsidR="005F1B39" w:rsidRPr="006B5C85" w:rsidRDefault="005F1B39" w:rsidP="00A0014E">
      <w:pPr>
        <w:pStyle w:val="Ttulo3"/>
        <w:keepNext w:val="0"/>
        <w:widowControl w:val="0"/>
        <w:suppressAutoHyphens/>
        <w:ind w:left="0" w:firstLine="1701"/>
        <w:rPr>
          <w:b w:val="0"/>
          <w:bCs/>
          <w:color w:val="auto"/>
        </w:rPr>
      </w:pPr>
      <w:r w:rsidRPr="006B5C85">
        <w:rPr>
          <w:b w:val="0"/>
          <w:bCs/>
          <w:color w:val="auto"/>
        </w:rPr>
        <w:lastRenderedPageBreak/>
        <w:t xml:space="preserve">§ </w:t>
      </w:r>
      <w:r w:rsidR="00FB11CC" w:rsidRPr="006B5C85">
        <w:rPr>
          <w:b w:val="0"/>
          <w:bCs/>
          <w:color w:val="auto"/>
        </w:rPr>
        <w:t>1</w:t>
      </w:r>
      <w:r w:rsidR="0001147C" w:rsidRPr="006B5C85">
        <w:rPr>
          <w:b w:val="0"/>
          <w:bCs/>
          <w:color w:val="auto"/>
        </w:rPr>
        <w:t>3</w:t>
      </w:r>
      <w:r w:rsidRPr="006B5C85">
        <w:rPr>
          <w:b w:val="0"/>
          <w:bCs/>
          <w:color w:val="auto"/>
        </w:rPr>
        <w:t xml:space="preserve">º. Os encargos necessários para a realização desses programas serão anotados nos </w:t>
      </w:r>
      <w:proofErr w:type="spellStart"/>
      <w:r w:rsidRPr="006B5C85">
        <w:rPr>
          <w:b w:val="0"/>
          <w:bCs/>
          <w:color w:val="auto"/>
        </w:rPr>
        <w:t>PIAs</w:t>
      </w:r>
      <w:proofErr w:type="spellEnd"/>
      <w:r w:rsidRPr="006B5C85">
        <w:rPr>
          <w:b w:val="0"/>
          <w:bCs/>
          <w:color w:val="auto"/>
        </w:rPr>
        <w:t xml:space="preserve"> dos docentes em estágio probatório pela Chefia imediata.  </w:t>
      </w:r>
    </w:p>
    <w:p w14:paraId="0493F9A7" w14:textId="38865EB3" w:rsidR="00406D36" w:rsidRPr="006B5C85" w:rsidRDefault="00C3669B" w:rsidP="00A0014E">
      <w:pPr>
        <w:pStyle w:val="Ttulo2"/>
        <w:keepNext w:val="0"/>
        <w:keepLines w:val="0"/>
        <w:widowControl w:val="0"/>
        <w:suppressAutoHyphens/>
        <w:ind w:firstLine="1701"/>
        <w:rPr>
          <w:b w:val="0"/>
          <w:bCs/>
          <w:color w:val="auto"/>
        </w:rPr>
      </w:pPr>
      <w:r w:rsidRPr="006B5C85">
        <w:rPr>
          <w:color w:val="auto"/>
        </w:rPr>
        <w:t xml:space="preserve">Art. </w:t>
      </w:r>
      <w:r w:rsidR="007134E6" w:rsidRPr="006B5C85">
        <w:rPr>
          <w:color w:val="auto"/>
        </w:rPr>
        <w:t>6</w:t>
      </w:r>
      <w:r w:rsidRPr="006B5C85">
        <w:rPr>
          <w:color w:val="auto"/>
        </w:rPr>
        <w:t>º.</w:t>
      </w:r>
      <w:r w:rsidR="007134E6" w:rsidRPr="006B5C85">
        <w:rPr>
          <w:b w:val="0"/>
          <w:bCs/>
          <w:color w:val="auto"/>
        </w:rPr>
        <w:t xml:space="preserve"> </w:t>
      </w:r>
      <w:r w:rsidRPr="006B5C85">
        <w:rPr>
          <w:b w:val="0"/>
          <w:bCs/>
          <w:color w:val="auto"/>
        </w:rPr>
        <w:t>Ao docente em Estágio Probatório somente poderão ser concedidas licenças e afastamentos previstos em lei.</w:t>
      </w:r>
    </w:p>
    <w:p w14:paraId="3BDD31EB" w14:textId="41572D74" w:rsidR="00406D36" w:rsidRPr="006B5C85" w:rsidRDefault="00C3669B" w:rsidP="00A0014E">
      <w:pPr>
        <w:pStyle w:val="Ttulo3"/>
        <w:keepNext w:val="0"/>
        <w:widowControl w:val="0"/>
        <w:suppressAutoHyphens/>
        <w:ind w:left="0" w:firstLine="1701"/>
        <w:rPr>
          <w:b w:val="0"/>
          <w:bCs/>
          <w:color w:val="auto"/>
        </w:rPr>
      </w:pPr>
      <w:r w:rsidRPr="006B5C85">
        <w:rPr>
          <w:b w:val="0"/>
          <w:bCs/>
          <w:color w:val="auto"/>
        </w:rPr>
        <w:t>§ 1º</w:t>
      </w:r>
      <w:r w:rsidR="00034234" w:rsidRPr="006B5C85">
        <w:rPr>
          <w:b w:val="0"/>
          <w:bCs/>
          <w:color w:val="auto"/>
        </w:rPr>
        <w:t xml:space="preserve">. </w:t>
      </w:r>
      <w:r w:rsidRPr="006B5C85">
        <w:rPr>
          <w:b w:val="0"/>
          <w:bCs/>
          <w:color w:val="auto"/>
        </w:rPr>
        <w:t xml:space="preserve">O Estágio Probatório somente ficará suspenso durante as licenças e afastamentos, conforme previsto </w:t>
      </w:r>
      <w:r w:rsidR="00077A07" w:rsidRPr="006B5C85">
        <w:rPr>
          <w:b w:val="0"/>
          <w:bCs/>
          <w:color w:val="auto"/>
        </w:rPr>
        <w:t xml:space="preserve">no art. 20, § 5° da Lei 8.112/90 e </w:t>
      </w:r>
      <w:r w:rsidRPr="006B5C85">
        <w:rPr>
          <w:b w:val="0"/>
          <w:bCs/>
          <w:color w:val="auto"/>
        </w:rPr>
        <w:t>disciplinado no art. 28 da IN SGP/MGI nº 122/2025.</w:t>
      </w:r>
    </w:p>
    <w:p w14:paraId="2FD0CB54" w14:textId="5465E377" w:rsidR="00406D36" w:rsidRPr="006B5C85" w:rsidRDefault="00C3669B" w:rsidP="00A0014E">
      <w:pPr>
        <w:pStyle w:val="Ttulo3"/>
        <w:keepNext w:val="0"/>
        <w:widowControl w:val="0"/>
        <w:suppressAutoHyphens/>
        <w:ind w:left="0" w:firstLine="1701"/>
        <w:rPr>
          <w:b w:val="0"/>
          <w:bCs/>
          <w:color w:val="auto"/>
        </w:rPr>
      </w:pPr>
      <w:r w:rsidRPr="006B5C85">
        <w:rPr>
          <w:b w:val="0"/>
          <w:bCs/>
          <w:color w:val="auto"/>
        </w:rPr>
        <w:t>§ 2º</w:t>
      </w:r>
      <w:r w:rsidR="00034234" w:rsidRPr="006B5C85">
        <w:rPr>
          <w:b w:val="0"/>
          <w:bCs/>
          <w:color w:val="auto"/>
        </w:rPr>
        <w:t xml:space="preserve">. </w:t>
      </w:r>
      <w:r w:rsidRPr="006B5C85">
        <w:rPr>
          <w:b w:val="0"/>
          <w:bCs/>
          <w:color w:val="auto"/>
        </w:rPr>
        <w:t xml:space="preserve">O estágio probatório não será suspenso nos casos de licença-maternidade, </w:t>
      </w:r>
      <w:proofErr w:type="spellStart"/>
      <w:r w:rsidRPr="006B5C85">
        <w:rPr>
          <w:b w:val="0"/>
          <w:bCs/>
          <w:color w:val="auto"/>
        </w:rPr>
        <w:t>licença-paternidade</w:t>
      </w:r>
      <w:proofErr w:type="spellEnd"/>
      <w:r w:rsidRPr="006B5C85">
        <w:rPr>
          <w:b w:val="0"/>
          <w:bCs/>
          <w:color w:val="auto"/>
        </w:rPr>
        <w:t>, licença-adotante, exercício de cargo comissionado no âmbito da UFMT e demais hipóteses legais previstas no art. 29 da IN SGP/MGI nº 122/2025.</w:t>
      </w:r>
    </w:p>
    <w:p w14:paraId="3B30A407" w14:textId="592745A0" w:rsidR="00DC1771" w:rsidRPr="006B5C85" w:rsidRDefault="00DC1771" w:rsidP="00A0014E">
      <w:pPr>
        <w:pStyle w:val="Ttulo3"/>
        <w:keepNext w:val="0"/>
        <w:widowControl w:val="0"/>
        <w:suppressAutoHyphens/>
        <w:ind w:left="0" w:firstLine="1701"/>
        <w:rPr>
          <w:b w:val="0"/>
          <w:bCs/>
          <w:color w:val="auto"/>
        </w:rPr>
      </w:pPr>
      <w:r w:rsidRPr="006B5C85">
        <w:rPr>
          <w:b w:val="0"/>
          <w:bCs/>
          <w:color w:val="auto"/>
        </w:rPr>
        <w:t xml:space="preserve">§ 3º. Após o retorno do servidor, será reestabelecida </w:t>
      </w:r>
      <w:r w:rsidR="007069E4" w:rsidRPr="006B5C85">
        <w:rPr>
          <w:b w:val="0"/>
          <w:bCs/>
          <w:color w:val="auto"/>
        </w:rPr>
        <w:t>a avaliação considerando</w:t>
      </w:r>
      <w:r w:rsidR="00A527F0" w:rsidRPr="006B5C85">
        <w:rPr>
          <w:b w:val="0"/>
          <w:bCs/>
          <w:color w:val="auto"/>
        </w:rPr>
        <w:t xml:space="preserve">-se somente </w:t>
      </w:r>
      <w:r w:rsidR="007069E4" w:rsidRPr="006B5C85">
        <w:rPr>
          <w:b w:val="0"/>
          <w:bCs/>
          <w:color w:val="auto"/>
        </w:rPr>
        <w:t>o</w:t>
      </w:r>
      <w:r w:rsidRPr="006B5C85">
        <w:rPr>
          <w:b w:val="0"/>
          <w:bCs/>
          <w:color w:val="auto"/>
        </w:rPr>
        <w:t xml:space="preserve"> ciclo completo em dias corridos</w:t>
      </w:r>
      <w:r w:rsidR="007069E4" w:rsidRPr="006B5C85">
        <w:rPr>
          <w:b w:val="0"/>
          <w:bCs/>
          <w:color w:val="auto"/>
        </w:rPr>
        <w:t xml:space="preserve">, não sendo permitido o uso de intervalos fragmentados </w:t>
      </w:r>
      <w:r w:rsidR="00AC0367" w:rsidRPr="006B5C85">
        <w:rPr>
          <w:b w:val="0"/>
          <w:bCs/>
          <w:color w:val="auto"/>
        </w:rPr>
        <w:t>entre o período de suspensão do estágio probatório</w:t>
      </w:r>
      <w:r w:rsidRPr="006B5C85">
        <w:rPr>
          <w:b w:val="0"/>
          <w:bCs/>
          <w:color w:val="auto"/>
        </w:rPr>
        <w:t>.</w:t>
      </w:r>
    </w:p>
    <w:p w14:paraId="78152FE0" w14:textId="49E02F60" w:rsidR="00406D36" w:rsidRPr="006B5C85" w:rsidRDefault="00C3669B" w:rsidP="00A0014E">
      <w:pPr>
        <w:pStyle w:val="Ttulo2"/>
        <w:keepNext w:val="0"/>
        <w:keepLines w:val="0"/>
        <w:widowControl w:val="0"/>
        <w:suppressAutoHyphens/>
        <w:ind w:firstLine="1701"/>
        <w:rPr>
          <w:b w:val="0"/>
          <w:bCs/>
          <w:color w:val="auto"/>
        </w:rPr>
      </w:pPr>
      <w:r w:rsidRPr="006B5C85">
        <w:rPr>
          <w:color w:val="auto"/>
        </w:rPr>
        <w:t xml:space="preserve">Art. </w:t>
      </w:r>
      <w:r w:rsidR="007134E6" w:rsidRPr="006B5C85">
        <w:rPr>
          <w:color w:val="auto"/>
        </w:rPr>
        <w:t>7</w:t>
      </w:r>
      <w:r w:rsidRPr="006B5C85">
        <w:rPr>
          <w:color w:val="auto"/>
        </w:rPr>
        <w:t>º.</w:t>
      </w:r>
      <w:r w:rsidR="007134E6" w:rsidRPr="006B5C85">
        <w:rPr>
          <w:color w:val="auto"/>
        </w:rPr>
        <w:t xml:space="preserve"> </w:t>
      </w:r>
      <w:r w:rsidRPr="006B5C85">
        <w:rPr>
          <w:b w:val="0"/>
          <w:bCs/>
          <w:color w:val="auto"/>
        </w:rPr>
        <w:t>Ao docente removido durante o período do seu Estágio Probatório, a avaliação se dará da seguinte forma:</w:t>
      </w:r>
    </w:p>
    <w:p w14:paraId="5FDAA6D3" w14:textId="77777777" w:rsidR="00406D36" w:rsidRPr="006B5C85" w:rsidRDefault="00C3669B" w:rsidP="00A0014E">
      <w:pPr>
        <w:pStyle w:val="Inciso"/>
        <w:widowControl w:val="0"/>
        <w:suppressAutoHyphens/>
        <w:ind w:left="0" w:firstLine="1701"/>
        <w:rPr>
          <w:bCs/>
          <w:color w:val="auto"/>
        </w:rPr>
      </w:pPr>
      <w:r w:rsidRPr="006B5C85">
        <w:rPr>
          <w:bCs/>
          <w:color w:val="auto"/>
        </w:rPr>
        <w:t>a) caso o docente tenha passado menos da metade do período avaliativo vigente na unidade anterior, deverá refazer o Plano de Trabalho e ser submetido a avaliação discente para o referido período na unidade atual;</w:t>
      </w:r>
    </w:p>
    <w:p w14:paraId="623ECFA1" w14:textId="77777777" w:rsidR="00406D36" w:rsidRPr="006B5C85" w:rsidRDefault="00C3669B" w:rsidP="00A0014E">
      <w:pPr>
        <w:pStyle w:val="Inciso"/>
        <w:widowControl w:val="0"/>
        <w:suppressAutoHyphens/>
        <w:ind w:left="0" w:firstLine="1701"/>
        <w:rPr>
          <w:bCs/>
          <w:color w:val="auto"/>
        </w:rPr>
      </w:pPr>
      <w:r w:rsidRPr="006B5C85">
        <w:rPr>
          <w:bCs/>
          <w:color w:val="auto"/>
        </w:rPr>
        <w:t xml:space="preserve">b) caso o docente tenha passado a metade ou mais do período avaliativo vigente na unidade anterior, deverá encaminhar o Plano de Trabalho entregue naquela unidade </w:t>
      </w:r>
      <w:proofErr w:type="gramStart"/>
      <w:r w:rsidRPr="006B5C85">
        <w:rPr>
          <w:bCs/>
          <w:color w:val="auto"/>
        </w:rPr>
        <w:t>à</w:t>
      </w:r>
      <w:proofErr w:type="gramEnd"/>
      <w:r w:rsidRPr="006B5C85">
        <w:rPr>
          <w:bCs/>
          <w:color w:val="auto"/>
        </w:rPr>
        <w:t xml:space="preserve"> unidade atual, bem como ser submetido a avaliação discente também na unidade anterior.</w:t>
      </w:r>
    </w:p>
    <w:p w14:paraId="1EB051AB" w14:textId="00FCA67F" w:rsidR="00406D36" w:rsidRPr="006B5C85" w:rsidRDefault="00C3669B" w:rsidP="00A0014E">
      <w:pPr>
        <w:pStyle w:val="Ttulo2"/>
        <w:keepNext w:val="0"/>
        <w:keepLines w:val="0"/>
        <w:widowControl w:val="0"/>
        <w:suppressAutoHyphens/>
        <w:ind w:firstLine="1701"/>
        <w:rPr>
          <w:b w:val="0"/>
          <w:bCs/>
          <w:color w:val="auto"/>
        </w:rPr>
      </w:pPr>
      <w:r w:rsidRPr="006B5C85">
        <w:rPr>
          <w:color w:val="auto"/>
        </w:rPr>
        <w:t xml:space="preserve">Art. </w:t>
      </w:r>
      <w:r w:rsidR="007134E6" w:rsidRPr="006B5C85">
        <w:rPr>
          <w:color w:val="auto"/>
        </w:rPr>
        <w:t>8</w:t>
      </w:r>
      <w:r w:rsidRPr="006B5C85">
        <w:rPr>
          <w:color w:val="auto"/>
        </w:rPr>
        <w:t>º.</w:t>
      </w:r>
      <w:r w:rsidR="007134E6" w:rsidRPr="006B5C85">
        <w:rPr>
          <w:b w:val="0"/>
          <w:bCs/>
          <w:color w:val="auto"/>
        </w:rPr>
        <w:t xml:space="preserve"> </w:t>
      </w:r>
      <w:r w:rsidRPr="006B5C85">
        <w:rPr>
          <w:b w:val="0"/>
          <w:bCs/>
          <w:color w:val="auto"/>
        </w:rPr>
        <w:t>Em caso de docente redistribuído durante o período do seu Estágio Probatório:</w:t>
      </w:r>
    </w:p>
    <w:p w14:paraId="6D39E276" w14:textId="77777777" w:rsidR="00406D36" w:rsidRPr="006B5C85" w:rsidRDefault="00C3669B" w:rsidP="00A0014E">
      <w:pPr>
        <w:pStyle w:val="Inciso"/>
        <w:widowControl w:val="0"/>
        <w:suppressAutoHyphens/>
        <w:ind w:left="0" w:firstLine="1701"/>
        <w:rPr>
          <w:bCs/>
          <w:color w:val="auto"/>
        </w:rPr>
      </w:pPr>
      <w:r w:rsidRPr="006B5C85">
        <w:rPr>
          <w:bCs/>
          <w:color w:val="auto"/>
        </w:rPr>
        <w:t>I) cabe ao docente apresentar o Plano de Trabalho do ano referente ao seu Estágio Probatório, conforme art. 3º desta Resolução, salvo se estiver a menos de 60 (sessenta) dias da conclusão do ano em avaliação;</w:t>
      </w:r>
    </w:p>
    <w:p w14:paraId="60B1C4CC" w14:textId="0B14D61D" w:rsidR="00406D36" w:rsidRPr="006B5C85" w:rsidRDefault="00C3669B" w:rsidP="00A0014E">
      <w:pPr>
        <w:pStyle w:val="Inciso"/>
        <w:widowControl w:val="0"/>
        <w:suppressAutoHyphens/>
        <w:ind w:left="0" w:firstLine="1701"/>
        <w:rPr>
          <w:bCs/>
          <w:color w:val="auto"/>
        </w:rPr>
      </w:pPr>
      <w:r w:rsidRPr="006B5C85">
        <w:rPr>
          <w:bCs/>
          <w:color w:val="auto"/>
        </w:rPr>
        <w:t>II) cabe ao docente apresentar os Planos de Trabalho e Relatórios Parciais e/ou remanescentes, conforme o andamento de seu Estágio Probatório, observados todos os dispos</w:t>
      </w:r>
      <w:r w:rsidR="00BD712C" w:rsidRPr="006B5C85">
        <w:rPr>
          <w:bCs/>
          <w:color w:val="auto"/>
        </w:rPr>
        <w:t>i</w:t>
      </w:r>
      <w:r w:rsidRPr="006B5C85">
        <w:rPr>
          <w:bCs/>
          <w:color w:val="auto"/>
        </w:rPr>
        <w:t>t</w:t>
      </w:r>
      <w:r w:rsidR="00BD712C" w:rsidRPr="006B5C85">
        <w:rPr>
          <w:bCs/>
          <w:color w:val="auto"/>
        </w:rPr>
        <w:t>iv</w:t>
      </w:r>
      <w:r w:rsidRPr="006B5C85">
        <w:rPr>
          <w:bCs/>
          <w:color w:val="auto"/>
        </w:rPr>
        <w:t xml:space="preserve">os </w:t>
      </w:r>
      <w:r w:rsidR="00BD712C" w:rsidRPr="006B5C85">
        <w:rPr>
          <w:bCs/>
          <w:color w:val="auto"/>
        </w:rPr>
        <w:t>d</w:t>
      </w:r>
      <w:r w:rsidRPr="006B5C85">
        <w:rPr>
          <w:bCs/>
          <w:color w:val="auto"/>
        </w:rPr>
        <w:t>esta Resolução a partir de sua entrada em exercício na UFMT;</w:t>
      </w:r>
    </w:p>
    <w:p w14:paraId="1ED7B0BC" w14:textId="37F6200A" w:rsidR="00406D36" w:rsidRPr="006B5C85" w:rsidRDefault="00C3669B" w:rsidP="00A0014E">
      <w:pPr>
        <w:pStyle w:val="Inciso"/>
        <w:widowControl w:val="0"/>
        <w:suppressAutoHyphens/>
        <w:ind w:left="0" w:firstLine="1701"/>
        <w:rPr>
          <w:bCs/>
          <w:color w:val="auto"/>
        </w:rPr>
      </w:pPr>
      <w:r w:rsidRPr="006B5C85">
        <w:rPr>
          <w:bCs/>
          <w:color w:val="auto"/>
        </w:rPr>
        <w:t>III) cabe ao docente redistribuído solicitar à sua Instituição de origem todas as informações relativas ao seu Estágio Probatório para</w:t>
      </w:r>
      <w:r w:rsidR="00AD0563" w:rsidRPr="006B5C85">
        <w:rPr>
          <w:bCs/>
          <w:color w:val="auto"/>
        </w:rPr>
        <w:t xml:space="preserve"> </w:t>
      </w:r>
      <w:r w:rsidRPr="006B5C85">
        <w:rPr>
          <w:bCs/>
          <w:color w:val="auto"/>
        </w:rPr>
        <w:t>via processo</w:t>
      </w:r>
      <w:r w:rsidR="0003200C" w:rsidRPr="006B5C85">
        <w:rPr>
          <w:bCs/>
          <w:color w:val="auto"/>
        </w:rPr>
        <w:t xml:space="preserve"> nos sistemas</w:t>
      </w:r>
      <w:r w:rsidR="00540989" w:rsidRPr="006B5C85">
        <w:rPr>
          <w:bCs/>
          <w:color w:val="auto"/>
        </w:rPr>
        <w:t xml:space="preserve"> vigentes da UFMT</w:t>
      </w:r>
      <w:r w:rsidR="0003200C" w:rsidRPr="006B5C85">
        <w:rPr>
          <w:bCs/>
          <w:color w:val="auto"/>
        </w:rPr>
        <w:t xml:space="preserve"> e </w:t>
      </w:r>
      <w:proofErr w:type="spellStart"/>
      <w:r w:rsidR="00AD76E3" w:rsidRPr="006B5C85">
        <w:rPr>
          <w:bCs/>
          <w:color w:val="auto"/>
        </w:rPr>
        <w:t>AvaliaGOV</w:t>
      </w:r>
      <w:proofErr w:type="spellEnd"/>
      <w:r w:rsidR="00B611DF" w:rsidRPr="006B5C85">
        <w:rPr>
          <w:bCs/>
          <w:color w:val="auto"/>
        </w:rPr>
        <w:t xml:space="preserve"> EP</w:t>
      </w:r>
      <w:r w:rsidRPr="006B5C85">
        <w:rPr>
          <w:bCs/>
          <w:color w:val="auto"/>
        </w:rPr>
        <w:t>, encaminhar à Chefia Imediata, para sua disponibilização à CEADEP;</w:t>
      </w:r>
    </w:p>
    <w:p w14:paraId="53A3E1FB" w14:textId="77777777" w:rsidR="00406D36" w:rsidRPr="006B5C85" w:rsidRDefault="00C3669B" w:rsidP="00A0014E">
      <w:pPr>
        <w:pStyle w:val="Inciso"/>
        <w:widowControl w:val="0"/>
        <w:suppressAutoHyphens/>
        <w:ind w:left="0" w:firstLine="1701"/>
        <w:rPr>
          <w:bCs/>
          <w:color w:val="auto"/>
        </w:rPr>
      </w:pPr>
      <w:r w:rsidRPr="006B5C85">
        <w:rPr>
          <w:bCs/>
          <w:color w:val="auto"/>
        </w:rPr>
        <w:t xml:space="preserve">IV) cabe à CEADEP emitir parecer apenas do(s) ano(s) de Estágio </w:t>
      </w:r>
      <w:r w:rsidRPr="006B5C85">
        <w:rPr>
          <w:bCs/>
          <w:color w:val="auto"/>
        </w:rPr>
        <w:lastRenderedPageBreak/>
        <w:t>Probatório realizados total ou parcialmente na UFMT;</w:t>
      </w:r>
    </w:p>
    <w:p w14:paraId="5121312D" w14:textId="35E34FB6" w:rsidR="00406D36" w:rsidRPr="006B5C85" w:rsidRDefault="00C3669B" w:rsidP="00A0014E">
      <w:pPr>
        <w:pStyle w:val="Inciso"/>
        <w:widowControl w:val="0"/>
        <w:suppressAutoHyphens/>
        <w:ind w:left="0" w:firstLine="1701"/>
        <w:rPr>
          <w:bCs/>
          <w:color w:val="auto"/>
        </w:rPr>
      </w:pPr>
      <w:r w:rsidRPr="006B5C85">
        <w:rPr>
          <w:bCs/>
          <w:color w:val="auto"/>
        </w:rPr>
        <w:t>V) cabe à CEADEP informar a Chefia Imediata para que esta solicite à Instituição de origem o detalhamento das avaliações realizadas, quando ausente, em observância aos dispositivos legais, com encaminhamento dos Anexos I</w:t>
      </w:r>
      <w:r w:rsidR="003E4E8F" w:rsidRPr="006B5C85">
        <w:rPr>
          <w:bCs/>
          <w:color w:val="auto"/>
        </w:rPr>
        <w:t xml:space="preserve"> a VI</w:t>
      </w:r>
      <w:r w:rsidRPr="006B5C85">
        <w:rPr>
          <w:bCs/>
          <w:color w:val="auto"/>
        </w:rPr>
        <w:t xml:space="preserve"> desta Resolução</w:t>
      </w:r>
      <w:r w:rsidR="003E4E8F" w:rsidRPr="006B5C85">
        <w:rPr>
          <w:bCs/>
          <w:color w:val="auto"/>
        </w:rPr>
        <w:t>, conforme o caso</w:t>
      </w:r>
      <w:r w:rsidRPr="006B5C85">
        <w:rPr>
          <w:bCs/>
          <w:color w:val="auto"/>
        </w:rPr>
        <w:t>;</w:t>
      </w:r>
    </w:p>
    <w:p w14:paraId="016860C5" w14:textId="77777777" w:rsidR="00406D36" w:rsidRPr="006B5C85" w:rsidRDefault="00C3669B" w:rsidP="00A0014E">
      <w:pPr>
        <w:pStyle w:val="Inciso"/>
        <w:widowControl w:val="0"/>
        <w:suppressAutoHyphens/>
        <w:ind w:left="0" w:firstLine="1701"/>
        <w:rPr>
          <w:bCs/>
          <w:color w:val="auto"/>
        </w:rPr>
      </w:pPr>
      <w:r w:rsidRPr="006B5C85">
        <w:rPr>
          <w:bCs/>
          <w:color w:val="auto"/>
        </w:rPr>
        <w:t>VI) cabe à CEADEP emitir parecer final da avaliação de Estágio Probatório do docente redistribuído, a partir de cálculo de média aritmética simples das avaliações realizadas na Instituição de origem e aquelas realizadas na UFMT;</w:t>
      </w:r>
    </w:p>
    <w:p w14:paraId="1C551BBE" w14:textId="77777777" w:rsidR="00406D36" w:rsidRPr="006B5C85" w:rsidRDefault="00C3669B" w:rsidP="00A0014E">
      <w:pPr>
        <w:pStyle w:val="Inciso"/>
        <w:widowControl w:val="0"/>
        <w:suppressAutoHyphens/>
        <w:ind w:left="0" w:firstLine="1701"/>
        <w:rPr>
          <w:bCs/>
          <w:color w:val="auto"/>
        </w:rPr>
      </w:pPr>
      <w:r w:rsidRPr="006B5C85">
        <w:rPr>
          <w:bCs/>
          <w:color w:val="auto"/>
        </w:rPr>
        <w:t>VII) cabe ao docente redistribuído apresentar documentação de que tenha participado do Programa de Desenvolvimento Inicial;</w:t>
      </w:r>
    </w:p>
    <w:p w14:paraId="08160804" w14:textId="77777777" w:rsidR="00406D36" w:rsidRPr="006B5C85" w:rsidRDefault="00C3669B" w:rsidP="00A0014E">
      <w:pPr>
        <w:pStyle w:val="Inciso"/>
        <w:widowControl w:val="0"/>
        <w:suppressAutoHyphens/>
        <w:ind w:left="0" w:firstLine="1701"/>
        <w:rPr>
          <w:bCs/>
          <w:color w:val="auto"/>
        </w:rPr>
      </w:pPr>
      <w:r w:rsidRPr="006B5C85">
        <w:rPr>
          <w:bCs/>
          <w:color w:val="auto"/>
        </w:rPr>
        <w:t>VIII) as ações de desenvolvimento previstas no programa de desenvolvimento inicial serão:</w:t>
      </w:r>
    </w:p>
    <w:p w14:paraId="503E4513" w14:textId="77777777" w:rsidR="00406D36" w:rsidRPr="006B5C85" w:rsidRDefault="00C3669B" w:rsidP="00A0014E">
      <w:pPr>
        <w:pStyle w:val="Alinea"/>
        <w:widowControl w:val="0"/>
        <w:suppressAutoHyphens/>
        <w:ind w:left="0" w:firstLine="1701"/>
        <w:rPr>
          <w:bCs/>
          <w:color w:val="auto"/>
        </w:rPr>
      </w:pPr>
      <w:r w:rsidRPr="006B5C85">
        <w:rPr>
          <w:bCs/>
          <w:color w:val="auto"/>
        </w:rPr>
        <w:t>a) realizadas durante a jornada de trabalho do servidor; e</w:t>
      </w:r>
    </w:p>
    <w:p w14:paraId="7FECD442" w14:textId="77777777" w:rsidR="00406D36" w:rsidRPr="006B5C85" w:rsidRDefault="00C3669B" w:rsidP="00A0014E">
      <w:pPr>
        <w:pStyle w:val="Alinea"/>
        <w:widowControl w:val="0"/>
        <w:suppressAutoHyphens/>
        <w:ind w:left="0" w:firstLine="1701"/>
        <w:rPr>
          <w:bCs/>
          <w:color w:val="auto"/>
        </w:rPr>
      </w:pPr>
      <w:r w:rsidRPr="006B5C85">
        <w:rPr>
          <w:bCs/>
          <w:color w:val="auto"/>
        </w:rPr>
        <w:t>b) consideradas como serviço, mediante pactuação com a chefia imediata, respeitadas as necessidades do serviço.</w:t>
      </w:r>
    </w:p>
    <w:p w14:paraId="3B97F524" w14:textId="665AF975" w:rsidR="00406D36" w:rsidRPr="006B5C85" w:rsidRDefault="00C3669B" w:rsidP="00A0014E">
      <w:pPr>
        <w:pStyle w:val="Ttulo2"/>
        <w:keepNext w:val="0"/>
        <w:keepLines w:val="0"/>
        <w:widowControl w:val="0"/>
        <w:suppressAutoHyphens/>
        <w:ind w:firstLine="1701"/>
        <w:rPr>
          <w:b w:val="0"/>
          <w:bCs/>
          <w:color w:val="auto"/>
        </w:rPr>
      </w:pPr>
      <w:r w:rsidRPr="006B5C85">
        <w:rPr>
          <w:color w:val="auto"/>
        </w:rPr>
        <w:t xml:space="preserve">Art. </w:t>
      </w:r>
      <w:r w:rsidR="007134E6" w:rsidRPr="006B5C85">
        <w:rPr>
          <w:color w:val="auto"/>
        </w:rPr>
        <w:t>9</w:t>
      </w:r>
      <w:r w:rsidRPr="006B5C85">
        <w:rPr>
          <w:color w:val="auto"/>
        </w:rPr>
        <w:t>º.</w:t>
      </w:r>
      <w:r w:rsidR="007134E6" w:rsidRPr="006B5C85">
        <w:rPr>
          <w:b w:val="0"/>
          <w:bCs/>
          <w:color w:val="auto"/>
        </w:rPr>
        <w:t xml:space="preserve"> </w:t>
      </w:r>
      <w:r w:rsidRPr="006B5C85">
        <w:rPr>
          <w:b w:val="0"/>
          <w:bCs/>
          <w:color w:val="auto"/>
        </w:rPr>
        <w:t>O docente poderá mudar de regime de trabalho na vigência do Estágio Probatório, mediante solicitação formal e seguindo a legislação vigente e Resoluções internas da UFMT.</w:t>
      </w:r>
    </w:p>
    <w:p w14:paraId="51066CF8" w14:textId="013E60B4" w:rsidR="00BD712C" w:rsidRPr="006B5C85" w:rsidRDefault="00BD712C" w:rsidP="00A0014E">
      <w:pPr>
        <w:pStyle w:val="Ttulo2"/>
        <w:keepNext w:val="0"/>
        <w:keepLines w:val="0"/>
        <w:widowControl w:val="0"/>
        <w:suppressAutoHyphens/>
        <w:ind w:firstLine="1701"/>
        <w:rPr>
          <w:b w:val="0"/>
          <w:bCs/>
          <w:color w:val="auto"/>
        </w:rPr>
      </w:pPr>
      <w:r w:rsidRPr="006B5C85">
        <w:rPr>
          <w:b w:val="0"/>
          <w:bCs/>
          <w:color w:val="auto"/>
        </w:rPr>
        <w:t xml:space="preserve">Parágrafo único. A mudança de regime de trabalho </w:t>
      </w:r>
      <w:r w:rsidR="00F637E6" w:rsidRPr="006B5C85">
        <w:rPr>
          <w:b w:val="0"/>
          <w:bCs/>
          <w:color w:val="auto"/>
        </w:rPr>
        <w:t xml:space="preserve">após aprovação nas instâncias institucionais </w:t>
      </w:r>
      <w:r w:rsidRPr="006B5C85">
        <w:rPr>
          <w:b w:val="0"/>
          <w:bCs/>
          <w:color w:val="auto"/>
        </w:rPr>
        <w:t xml:space="preserve">implica em readequação do plano de trabalho a ser reavaliado pela </w:t>
      </w:r>
      <w:r w:rsidR="00F637E6" w:rsidRPr="006B5C85">
        <w:rPr>
          <w:b w:val="0"/>
          <w:bCs/>
          <w:color w:val="auto"/>
        </w:rPr>
        <w:t xml:space="preserve">Chefia Imediata e pela </w:t>
      </w:r>
      <w:r w:rsidRPr="006B5C85">
        <w:rPr>
          <w:b w:val="0"/>
          <w:bCs/>
          <w:color w:val="auto"/>
        </w:rPr>
        <w:t>CEADEP</w:t>
      </w:r>
      <w:r w:rsidR="00E05454" w:rsidRPr="006B5C85">
        <w:rPr>
          <w:b w:val="0"/>
          <w:bCs/>
          <w:color w:val="auto"/>
        </w:rPr>
        <w:t xml:space="preserve">, conforme prazo estipulado no </w:t>
      </w:r>
      <w:proofErr w:type="spellStart"/>
      <w:r w:rsidR="00E05454" w:rsidRPr="006B5C85">
        <w:rPr>
          <w:b w:val="0"/>
          <w:bCs/>
          <w:color w:val="auto"/>
        </w:rPr>
        <w:t>art</w:t>
      </w:r>
      <w:proofErr w:type="spellEnd"/>
      <w:r w:rsidR="00E05454" w:rsidRPr="006B5C85">
        <w:rPr>
          <w:b w:val="0"/>
          <w:bCs/>
          <w:color w:val="auto"/>
        </w:rPr>
        <w:t xml:space="preserve"> 4°, §8</w:t>
      </w:r>
      <w:r w:rsidRPr="006B5C85">
        <w:rPr>
          <w:b w:val="0"/>
          <w:bCs/>
          <w:color w:val="auto"/>
        </w:rPr>
        <w:t xml:space="preserve">. </w:t>
      </w:r>
    </w:p>
    <w:p w14:paraId="4FA44802" w14:textId="1320A4B2" w:rsidR="00406D36" w:rsidRPr="006B5C85" w:rsidRDefault="00C3669B" w:rsidP="00A0014E">
      <w:pPr>
        <w:pStyle w:val="Ttulo2"/>
        <w:keepNext w:val="0"/>
        <w:keepLines w:val="0"/>
        <w:widowControl w:val="0"/>
        <w:suppressAutoHyphens/>
        <w:ind w:firstLine="1701"/>
        <w:rPr>
          <w:b w:val="0"/>
          <w:bCs/>
          <w:color w:val="auto"/>
        </w:rPr>
      </w:pPr>
      <w:r w:rsidRPr="006B5C85">
        <w:rPr>
          <w:color w:val="auto"/>
        </w:rPr>
        <w:t xml:space="preserve">Art. </w:t>
      </w:r>
      <w:r w:rsidR="007134E6" w:rsidRPr="006B5C85">
        <w:rPr>
          <w:color w:val="auto"/>
        </w:rPr>
        <w:t>10</w:t>
      </w:r>
      <w:r w:rsidRPr="006B5C85">
        <w:rPr>
          <w:color w:val="auto"/>
        </w:rPr>
        <w:t>º.</w:t>
      </w:r>
      <w:r w:rsidR="007134E6" w:rsidRPr="006B5C85">
        <w:rPr>
          <w:b w:val="0"/>
          <w:bCs/>
          <w:color w:val="auto"/>
        </w:rPr>
        <w:t xml:space="preserve"> </w:t>
      </w:r>
      <w:r w:rsidRPr="006B5C85">
        <w:rPr>
          <w:b w:val="0"/>
          <w:bCs/>
          <w:color w:val="auto"/>
        </w:rPr>
        <w:t xml:space="preserve">O docente em Estágio Probatório poderá se afastar para participar de programa de pós-graduação </w:t>
      </w:r>
      <w:r w:rsidRPr="006B5C85">
        <w:rPr>
          <w:b w:val="0"/>
          <w:bCs/>
          <w:i/>
          <w:iCs/>
          <w:color w:val="auto"/>
        </w:rPr>
        <w:t>stricto sensu</w:t>
      </w:r>
      <w:r w:rsidRPr="006B5C85">
        <w:rPr>
          <w:b w:val="0"/>
          <w:bCs/>
          <w:color w:val="auto"/>
        </w:rPr>
        <w:t>, desde que aprovado por instância superior.</w:t>
      </w:r>
    </w:p>
    <w:p w14:paraId="6C6B5E13" w14:textId="3226BCAA" w:rsidR="00406D36" w:rsidRPr="006B5C85" w:rsidRDefault="00C3669B" w:rsidP="00A0014E">
      <w:pPr>
        <w:pStyle w:val="Ttulo2"/>
        <w:keepNext w:val="0"/>
        <w:keepLines w:val="0"/>
        <w:widowControl w:val="0"/>
        <w:suppressAutoHyphens/>
        <w:ind w:firstLine="1701"/>
        <w:rPr>
          <w:b w:val="0"/>
          <w:bCs/>
          <w:color w:val="auto"/>
        </w:rPr>
      </w:pPr>
      <w:r w:rsidRPr="006B5C85">
        <w:rPr>
          <w:color w:val="auto"/>
        </w:rPr>
        <w:t>Art. 1</w:t>
      </w:r>
      <w:r w:rsidR="007134E6" w:rsidRPr="006B5C85">
        <w:rPr>
          <w:color w:val="auto"/>
        </w:rPr>
        <w:t>1°</w:t>
      </w:r>
      <w:r w:rsidRPr="006B5C85">
        <w:rPr>
          <w:color w:val="auto"/>
        </w:rPr>
        <w:t>.</w:t>
      </w:r>
      <w:r w:rsidR="007134E6" w:rsidRPr="006B5C85">
        <w:rPr>
          <w:b w:val="0"/>
          <w:bCs/>
          <w:color w:val="auto"/>
        </w:rPr>
        <w:t xml:space="preserve"> </w:t>
      </w:r>
      <w:r w:rsidRPr="006B5C85">
        <w:rPr>
          <w:b w:val="0"/>
          <w:bCs/>
          <w:color w:val="auto"/>
        </w:rPr>
        <w:t>É de responsabilidade da Chefia Imediata o acompanhamento de todo o processo de avaliação de Estágio Probatório, incluindo:</w:t>
      </w:r>
    </w:p>
    <w:p w14:paraId="6E04E793" w14:textId="77777777" w:rsidR="00406D36" w:rsidRPr="006B5C85" w:rsidRDefault="00C3669B" w:rsidP="00A0014E">
      <w:pPr>
        <w:pStyle w:val="Inciso"/>
        <w:widowControl w:val="0"/>
        <w:suppressAutoHyphens/>
        <w:ind w:left="0" w:firstLine="1701"/>
        <w:rPr>
          <w:bCs/>
          <w:color w:val="auto"/>
        </w:rPr>
      </w:pPr>
      <w:r w:rsidRPr="006B5C85">
        <w:rPr>
          <w:bCs/>
          <w:color w:val="auto"/>
        </w:rPr>
        <w:t>a) receber e orientar o professor, monitorando regularmente o seu desempenho e informando-lhe de forma contínua e estruturada;</w:t>
      </w:r>
    </w:p>
    <w:p w14:paraId="4D34E92A" w14:textId="77777777" w:rsidR="00406D36" w:rsidRPr="006B5C85" w:rsidRDefault="00C3669B" w:rsidP="00A0014E">
      <w:pPr>
        <w:pStyle w:val="Inciso"/>
        <w:widowControl w:val="0"/>
        <w:suppressAutoHyphens/>
        <w:ind w:left="0" w:firstLine="1701"/>
        <w:rPr>
          <w:bCs/>
          <w:color w:val="auto"/>
        </w:rPr>
      </w:pPr>
      <w:r w:rsidRPr="006B5C85">
        <w:rPr>
          <w:bCs/>
          <w:color w:val="auto"/>
        </w:rPr>
        <w:t>b) indicar, em instrumento de planejamento, as necessidades de seu desenvolvimento, incentivando sua participação nas atividades acadêmicas;</w:t>
      </w:r>
    </w:p>
    <w:p w14:paraId="01E1C65B" w14:textId="77777777" w:rsidR="00406D36" w:rsidRPr="006B5C85" w:rsidRDefault="00C3669B" w:rsidP="00A0014E">
      <w:pPr>
        <w:pStyle w:val="Inciso"/>
        <w:widowControl w:val="0"/>
        <w:suppressAutoHyphens/>
        <w:ind w:left="0" w:firstLine="1701"/>
        <w:rPr>
          <w:bCs/>
          <w:color w:val="auto"/>
        </w:rPr>
      </w:pPr>
      <w:r w:rsidRPr="006B5C85">
        <w:rPr>
          <w:bCs/>
          <w:color w:val="auto"/>
        </w:rPr>
        <w:t>c) estabelecer o alinhamento das atividades, das entregas e dos resultados individuais esperados;</w:t>
      </w:r>
    </w:p>
    <w:p w14:paraId="4D833938" w14:textId="2CF9AFAC" w:rsidR="00406D36" w:rsidRPr="006B5C85" w:rsidRDefault="00C3669B" w:rsidP="00A0014E">
      <w:pPr>
        <w:pStyle w:val="Inciso"/>
        <w:widowControl w:val="0"/>
        <w:suppressAutoHyphens/>
        <w:ind w:left="0" w:firstLine="1701"/>
        <w:rPr>
          <w:bCs/>
          <w:color w:val="auto"/>
        </w:rPr>
      </w:pPr>
      <w:r w:rsidRPr="006B5C85">
        <w:rPr>
          <w:bCs/>
          <w:color w:val="auto"/>
        </w:rPr>
        <w:t xml:space="preserve">d) </w:t>
      </w:r>
      <w:r w:rsidR="00FA267B" w:rsidRPr="006B5C85">
        <w:rPr>
          <w:bCs/>
          <w:color w:val="auto"/>
        </w:rPr>
        <w:t>zelar pelo cumprimento d</w:t>
      </w:r>
      <w:r w:rsidRPr="006B5C85">
        <w:rPr>
          <w:bCs/>
          <w:color w:val="auto"/>
        </w:rPr>
        <w:t>os prazos de entrega dos Planos de Trabalho e dos Relatórios;</w:t>
      </w:r>
    </w:p>
    <w:p w14:paraId="3E3700F9" w14:textId="77777777" w:rsidR="00406D36" w:rsidRPr="006B5C85" w:rsidRDefault="00C3669B" w:rsidP="00A0014E">
      <w:pPr>
        <w:pStyle w:val="Inciso"/>
        <w:widowControl w:val="0"/>
        <w:suppressAutoHyphens/>
        <w:ind w:left="0" w:firstLine="1701"/>
        <w:rPr>
          <w:bCs/>
          <w:color w:val="auto"/>
        </w:rPr>
      </w:pPr>
      <w:r w:rsidRPr="006B5C85">
        <w:rPr>
          <w:bCs/>
          <w:color w:val="auto"/>
        </w:rPr>
        <w:t xml:space="preserve">e) nomear, no mínimo, três docentes estáveis, que não respondam a </w:t>
      </w:r>
      <w:r w:rsidRPr="006B5C85">
        <w:rPr>
          <w:bCs/>
          <w:color w:val="auto"/>
        </w:rPr>
        <w:lastRenderedPageBreak/>
        <w:t>processo administrativo disciplinar ou que não estejam cumprindo penalidades dele provenientes, para compor a Comissão Especial de Avaliação de Desempenho Docente em Estágio Probatório (CEADEP);</w:t>
      </w:r>
    </w:p>
    <w:p w14:paraId="5F2D22F4" w14:textId="6AAF93E2" w:rsidR="00406D36" w:rsidRPr="006B5C85" w:rsidRDefault="00C3669B" w:rsidP="00A0014E">
      <w:pPr>
        <w:pStyle w:val="Inciso"/>
        <w:ind w:left="0" w:firstLine="1701"/>
        <w:rPr>
          <w:bCs/>
          <w:color w:val="auto"/>
        </w:rPr>
      </w:pPr>
      <w:r w:rsidRPr="006B5C85">
        <w:rPr>
          <w:bCs/>
          <w:color w:val="auto"/>
        </w:rPr>
        <w:t>f) delegar à CEADEP a instauração de procedimentos avaliativos e análise documental, via comunicação oficial nos processos de Estágio Probatório referentes ao 1º, 2º e 3º anos, protocolados no</w:t>
      </w:r>
      <w:r w:rsidR="0003200C" w:rsidRPr="006B5C85">
        <w:rPr>
          <w:bCs/>
          <w:color w:val="auto"/>
        </w:rPr>
        <w:t xml:space="preserve">s sistemas </w:t>
      </w:r>
      <w:r w:rsidR="00540989" w:rsidRPr="006B5C85">
        <w:rPr>
          <w:bCs/>
          <w:color w:val="auto"/>
        </w:rPr>
        <w:t>vigentes da UFMT</w:t>
      </w:r>
      <w:r w:rsidR="0003200C" w:rsidRPr="006B5C85">
        <w:rPr>
          <w:bCs/>
          <w:color w:val="auto"/>
        </w:rPr>
        <w:t xml:space="preserve"> e</w:t>
      </w:r>
      <w:r w:rsidRPr="006B5C85">
        <w:rPr>
          <w:bCs/>
          <w:color w:val="auto"/>
        </w:rPr>
        <w:t xml:space="preserve"> </w:t>
      </w:r>
      <w:proofErr w:type="spellStart"/>
      <w:r w:rsidR="00AD76E3" w:rsidRPr="006B5C85">
        <w:rPr>
          <w:bCs/>
          <w:color w:val="auto"/>
        </w:rPr>
        <w:t>AvaliaGOV</w:t>
      </w:r>
      <w:proofErr w:type="spellEnd"/>
      <w:r w:rsidR="00B611DF" w:rsidRPr="006B5C85">
        <w:rPr>
          <w:bCs/>
          <w:color w:val="auto"/>
        </w:rPr>
        <w:t xml:space="preserve"> EP</w:t>
      </w:r>
      <w:r w:rsidRPr="006B5C85">
        <w:rPr>
          <w:bCs/>
          <w:color w:val="auto"/>
        </w:rPr>
        <w:t>, incluindo informações das disciplinas e as turmas nas quais serão aplicados os questionários de avaliação discente;</w:t>
      </w:r>
    </w:p>
    <w:p w14:paraId="61A2C3F4" w14:textId="7837E28A" w:rsidR="00406D36" w:rsidRPr="006B5C85" w:rsidRDefault="00C3669B" w:rsidP="00A0014E">
      <w:pPr>
        <w:pStyle w:val="Inciso"/>
        <w:widowControl w:val="0"/>
        <w:suppressAutoHyphens/>
        <w:ind w:left="0" w:firstLine="1701"/>
        <w:rPr>
          <w:bCs/>
          <w:color w:val="auto"/>
        </w:rPr>
      </w:pPr>
      <w:r w:rsidRPr="006B5C85">
        <w:rPr>
          <w:bCs/>
          <w:color w:val="auto"/>
        </w:rPr>
        <w:t>g) instituir questionários aos discentes</w:t>
      </w:r>
      <w:r w:rsidR="00FE6D9A" w:rsidRPr="006B5C85">
        <w:rPr>
          <w:bCs/>
          <w:color w:val="auto"/>
        </w:rPr>
        <w:t xml:space="preserve">, regularmente matriculados nas disciplinas ministradas pelo docente em Estágio Probatório, </w:t>
      </w:r>
      <w:r w:rsidRPr="006B5C85">
        <w:rPr>
          <w:bCs/>
          <w:color w:val="auto"/>
        </w:rPr>
        <w:t>que avali</w:t>
      </w:r>
      <w:r w:rsidR="00FE6D9A" w:rsidRPr="006B5C85">
        <w:rPr>
          <w:bCs/>
          <w:color w:val="auto"/>
        </w:rPr>
        <w:t>em</w:t>
      </w:r>
      <w:r w:rsidRPr="006B5C85">
        <w:rPr>
          <w:bCs/>
          <w:color w:val="auto"/>
        </w:rPr>
        <w:t xml:space="preserve"> </w:t>
      </w:r>
      <w:r w:rsidR="00FE6D9A" w:rsidRPr="006B5C85">
        <w:rPr>
          <w:bCs/>
          <w:color w:val="auto"/>
        </w:rPr>
        <w:t>os</w:t>
      </w:r>
      <w:r w:rsidRPr="006B5C85">
        <w:rPr>
          <w:bCs/>
          <w:color w:val="auto"/>
        </w:rPr>
        <w:t xml:space="preserve"> itens contidos no Anexo II, com garantia total de sigilo dos respondentes;</w:t>
      </w:r>
    </w:p>
    <w:p w14:paraId="3C445543" w14:textId="17ED93F9" w:rsidR="00406D36" w:rsidRPr="006B5C85" w:rsidRDefault="00C3669B" w:rsidP="00A0014E">
      <w:pPr>
        <w:pStyle w:val="Inciso"/>
        <w:widowControl w:val="0"/>
        <w:suppressAutoHyphens/>
        <w:ind w:left="0" w:firstLine="1701"/>
        <w:rPr>
          <w:bCs/>
          <w:color w:val="auto"/>
        </w:rPr>
      </w:pPr>
      <w:r w:rsidRPr="006B5C85">
        <w:rPr>
          <w:bCs/>
          <w:color w:val="auto"/>
        </w:rPr>
        <w:t>h) avaliar o docente em Estágio Probatório, conforme Anexo I</w:t>
      </w:r>
      <w:r w:rsidR="00CC53B7" w:rsidRPr="006B5C85">
        <w:rPr>
          <w:bCs/>
          <w:color w:val="auto"/>
        </w:rPr>
        <w:t>V</w:t>
      </w:r>
      <w:r w:rsidRPr="006B5C85">
        <w:rPr>
          <w:bCs/>
          <w:color w:val="auto"/>
        </w:rPr>
        <w:t>;</w:t>
      </w:r>
    </w:p>
    <w:p w14:paraId="2487BB37" w14:textId="77777777" w:rsidR="00406D36" w:rsidRPr="006B5C85" w:rsidRDefault="00C3669B" w:rsidP="00A0014E">
      <w:pPr>
        <w:pStyle w:val="Inciso"/>
        <w:widowControl w:val="0"/>
        <w:suppressAutoHyphens/>
        <w:ind w:left="0" w:firstLine="1701"/>
        <w:rPr>
          <w:bCs/>
          <w:color w:val="auto"/>
        </w:rPr>
      </w:pPr>
      <w:r w:rsidRPr="006B5C85">
        <w:rPr>
          <w:bCs/>
          <w:color w:val="auto"/>
        </w:rPr>
        <w:t>i) dar ciência ao docente de cada um dos resultados das avaliações do 1º, 2º e 3º anos e do resultado final do Estágio Probatório no prazo máximo de 7 (sete) dias a partir da homologação da Congregação.</w:t>
      </w:r>
    </w:p>
    <w:p w14:paraId="0625F896" w14:textId="0F21EEFB" w:rsidR="00406D36" w:rsidRPr="006B5C85" w:rsidRDefault="00C3669B" w:rsidP="00A0014E">
      <w:pPr>
        <w:pStyle w:val="Ttulo3"/>
        <w:keepNext w:val="0"/>
        <w:widowControl w:val="0"/>
        <w:suppressAutoHyphens/>
        <w:ind w:left="0" w:firstLine="1701"/>
        <w:rPr>
          <w:b w:val="0"/>
          <w:bCs/>
          <w:color w:val="auto"/>
        </w:rPr>
      </w:pPr>
      <w:r w:rsidRPr="006B5C85">
        <w:rPr>
          <w:b w:val="0"/>
          <w:bCs/>
          <w:color w:val="auto"/>
        </w:rPr>
        <w:t xml:space="preserve">Parágrafo </w:t>
      </w:r>
      <w:r w:rsidR="008A3B67" w:rsidRPr="006B5C85">
        <w:rPr>
          <w:b w:val="0"/>
          <w:bCs/>
          <w:color w:val="auto"/>
        </w:rPr>
        <w:t>primeiro</w:t>
      </w:r>
      <w:r w:rsidRPr="006B5C85">
        <w:rPr>
          <w:b w:val="0"/>
          <w:bCs/>
          <w:color w:val="auto"/>
        </w:rPr>
        <w:t>.</w:t>
      </w:r>
      <w:r w:rsidR="00063455" w:rsidRPr="006B5C85">
        <w:rPr>
          <w:b w:val="0"/>
          <w:bCs/>
          <w:color w:val="auto"/>
        </w:rPr>
        <w:t xml:space="preserve"> </w:t>
      </w:r>
      <w:r w:rsidRPr="006B5C85">
        <w:rPr>
          <w:b w:val="0"/>
          <w:bCs/>
          <w:color w:val="auto"/>
        </w:rPr>
        <w:t xml:space="preserve">A CEADEP será composta por </w:t>
      </w:r>
      <w:r w:rsidR="00286281" w:rsidRPr="006B5C85">
        <w:rPr>
          <w:b w:val="0"/>
          <w:bCs/>
          <w:color w:val="auto"/>
        </w:rPr>
        <w:t xml:space="preserve">no mínimo </w:t>
      </w:r>
      <w:r w:rsidRPr="006B5C85">
        <w:rPr>
          <w:b w:val="0"/>
          <w:bCs/>
          <w:color w:val="auto"/>
        </w:rPr>
        <w:t xml:space="preserve">três </w:t>
      </w:r>
      <w:r w:rsidR="00286281" w:rsidRPr="006B5C85">
        <w:rPr>
          <w:b w:val="0"/>
          <w:bCs/>
          <w:color w:val="auto"/>
        </w:rPr>
        <w:t xml:space="preserve">e no máximo cinco </w:t>
      </w:r>
      <w:r w:rsidRPr="006B5C85">
        <w:rPr>
          <w:b w:val="0"/>
          <w:bCs/>
          <w:color w:val="auto"/>
        </w:rPr>
        <w:t>docentes de carreira estável</w:t>
      </w:r>
      <w:r w:rsidR="00286281" w:rsidRPr="006B5C85">
        <w:rPr>
          <w:b w:val="0"/>
          <w:bCs/>
          <w:color w:val="auto"/>
        </w:rPr>
        <w:t xml:space="preserve">, cada um tendo um </w:t>
      </w:r>
      <w:r w:rsidRPr="006B5C85">
        <w:rPr>
          <w:b w:val="0"/>
          <w:bCs/>
          <w:color w:val="auto"/>
        </w:rPr>
        <w:t xml:space="preserve">suplente, sendo de </w:t>
      </w:r>
      <w:r w:rsidR="00286281" w:rsidRPr="006B5C85">
        <w:rPr>
          <w:b w:val="0"/>
          <w:bCs/>
          <w:color w:val="auto"/>
        </w:rPr>
        <w:t>24</w:t>
      </w:r>
      <w:r w:rsidRPr="006B5C85">
        <w:rPr>
          <w:b w:val="0"/>
          <w:bCs/>
          <w:color w:val="auto"/>
        </w:rPr>
        <w:t xml:space="preserve"> (</w:t>
      </w:r>
      <w:r w:rsidR="00286281" w:rsidRPr="006B5C85">
        <w:rPr>
          <w:b w:val="0"/>
          <w:bCs/>
          <w:color w:val="auto"/>
        </w:rPr>
        <w:t>vinte e quatro</w:t>
      </w:r>
      <w:r w:rsidRPr="006B5C85">
        <w:rPr>
          <w:b w:val="0"/>
          <w:bCs/>
          <w:color w:val="auto"/>
        </w:rPr>
        <w:t>) meses o mandato dos seus componentes, com renovação anual de no mínimo 1/3 (um terço) dos membros</w:t>
      </w:r>
      <w:r w:rsidR="00330978" w:rsidRPr="006B5C85">
        <w:rPr>
          <w:b w:val="0"/>
          <w:bCs/>
          <w:color w:val="auto"/>
        </w:rPr>
        <w:t>, devendo a portaria ser emitida pela PROEG</w:t>
      </w:r>
      <w:r w:rsidRPr="006B5C85">
        <w:rPr>
          <w:b w:val="0"/>
          <w:bCs/>
          <w:color w:val="auto"/>
        </w:rPr>
        <w:t>.</w:t>
      </w:r>
    </w:p>
    <w:p w14:paraId="01B899CC" w14:textId="626A47E5" w:rsidR="008A3B67" w:rsidRPr="006B5C85" w:rsidRDefault="008A3B67" w:rsidP="00A0014E">
      <w:pPr>
        <w:pStyle w:val="Ttulo3"/>
        <w:keepNext w:val="0"/>
        <w:widowControl w:val="0"/>
        <w:suppressAutoHyphens/>
        <w:ind w:left="0" w:firstLine="1701"/>
        <w:rPr>
          <w:b w:val="0"/>
          <w:bCs/>
          <w:color w:val="auto"/>
        </w:rPr>
      </w:pPr>
      <w:r w:rsidRPr="006B5C85">
        <w:rPr>
          <w:b w:val="0"/>
          <w:bCs/>
          <w:color w:val="auto"/>
        </w:rPr>
        <w:t xml:space="preserve">Parágrafo segundo. A </w:t>
      </w:r>
      <w:r w:rsidR="005527A5" w:rsidRPr="006B5C85">
        <w:rPr>
          <w:b w:val="0"/>
          <w:bCs/>
          <w:color w:val="auto"/>
        </w:rPr>
        <w:t>a</w:t>
      </w:r>
      <w:r w:rsidRPr="006B5C85">
        <w:rPr>
          <w:b w:val="0"/>
          <w:bCs/>
          <w:color w:val="auto"/>
        </w:rPr>
        <w:t>valiação pelos discentes fica limitada aos matriculados na</w:t>
      </w:r>
      <w:r w:rsidR="005527A5" w:rsidRPr="006B5C85">
        <w:rPr>
          <w:b w:val="0"/>
          <w:bCs/>
          <w:color w:val="auto"/>
        </w:rPr>
        <w:t>(s)</w:t>
      </w:r>
      <w:r w:rsidRPr="006B5C85">
        <w:rPr>
          <w:b w:val="0"/>
          <w:bCs/>
          <w:color w:val="auto"/>
        </w:rPr>
        <w:t xml:space="preserve"> disciplina</w:t>
      </w:r>
      <w:r w:rsidR="005527A5" w:rsidRPr="006B5C85">
        <w:rPr>
          <w:b w:val="0"/>
          <w:bCs/>
          <w:color w:val="auto"/>
        </w:rPr>
        <w:t>(s)</w:t>
      </w:r>
      <w:r w:rsidRPr="006B5C85">
        <w:rPr>
          <w:b w:val="0"/>
          <w:bCs/>
          <w:color w:val="auto"/>
        </w:rPr>
        <w:t xml:space="preserve"> </w:t>
      </w:r>
      <w:r w:rsidR="00F65AD6" w:rsidRPr="006B5C85">
        <w:rPr>
          <w:b w:val="0"/>
          <w:bCs/>
          <w:color w:val="auto"/>
        </w:rPr>
        <w:t xml:space="preserve">ministradas pelo docente em Estágio Probatório </w:t>
      </w:r>
      <w:r w:rsidRPr="006B5C85">
        <w:rPr>
          <w:b w:val="0"/>
          <w:bCs/>
          <w:color w:val="auto"/>
        </w:rPr>
        <w:t>que não tenham sido reprovados por falta.</w:t>
      </w:r>
    </w:p>
    <w:p w14:paraId="79BE5088" w14:textId="0908D02B" w:rsidR="00406D36" w:rsidRPr="006B5C85" w:rsidRDefault="00C3669B" w:rsidP="00A0014E">
      <w:pPr>
        <w:pStyle w:val="Ttulo2"/>
        <w:keepNext w:val="0"/>
        <w:keepLines w:val="0"/>
        <w:widowControl w:val="0"/>
        <w:suppressAutoHyphens/>
        <w:ind w:firstLine="1701"/>
        <w:rPr>
          <w:b w:val="0"/>
          <w:bCs/>
          <w:color w:val="auto"/>
        </w:rPr>
      </w:pPr>
      <w:r w:rsidRPr="006B5C85">
        <w:rPr>
          <w:color w:val="auto"/>
        </w:rPr>
        <w:t>Art. 1</w:t>
      </w:r>
      <w:r w:rsidR="007134E6" w:rsidRPr="006B5C85">
        <w:rPr>
          <w:color w:val="auto"/>
        </w:rPr>
        <w:t>2°</w:t>
      </w:r>
      <w:r w:rsidRPr="006B5C85">
        <w:rPr>
          <w:color w:val="auto"/>
        </w:rPr>
        <w:t>.</w:t>
      </w:r>
      <w:r w:rsidR="007134E6" w:rsidRPr="006B5C85">
        <w:rPr>
          <w:b w:val="0"/>
          <w:bCs/>
          <w:color w:val="auto"/>
        </w:rPr>
        <w:t xml:space="preserve"> </w:t>
      </w:r>
      <w:r w:rsidRPr="006B5C85">
        <w:rPr>
          <w:b w:val="0"/>
          <w:bCs/>
          <w:color w:val="auto"/>
        </w:rPr>
        <w:t>É de responsabilidade da CEADEP:</w:t>
      </w:r>
    </w:p>
    <w:p w14:paraId="15245A89" w14:textId="77777777" w:rsidR="00406D36" w:rsidRPr="006B5C85" w:rsidRDefault="00C3669B" w:rsidP="00A0014E">
      <w:pPr>
        <w:pStyle w:val="Inciso"/>
        <w:widowControl w:val="0"/>
        <w:suppressAutoHyphens/>
        <w:ind w:left="0" w:firstLine="1701"/>
        <w:rPr>
          <w:bCs/>
          <w:color w:val="auto"/>
        </w:rPr>
      </w:pPr>
      <w:r w:rsidRPr="006B5C85">
        <w:rPr>
          <w:bCs/>
          <w:color w:val="auto"/>
        </w:rPr>
        <w:t>I) acolher os docentes em Estágio Probatório, explicando os trâmites avaliativos;</w:t>
      </w:r>
    </w:p>
    <w:p w14:paraId="2EB1E741" w14:textId="77777777" w:rsidR="00406D36" w:rsidRPr="006B5C85" w:rsidRDefault="00C3669B" w:rsidP="00A0014E">
      <w:pPr>
        <w:pStyle w:val="Inciso"/>
        <w:widowControl w:val="0"/>
        <w:suppressAutoHyphens/>
        <w:ind w:left="0" w:firstLine="1701"/>
        <w:rPr>
          <w:bCs/>
          <w:color w:val="auto"/>
        </w:rPr>
      </w:pPr>
      <w:r w:rsidRPr="006B5C85">
        <w:rPr>
          <w:bCs/>
          <w:color w:val="auto"/>
        </w:rPr>
        <w:t>II) avaliar e emitir parecer detalhado para cada ano do Estágio Probatório, considerando:</w:t>
      </w:r>
    </w:p>
    <w:p w14:paraId="7A0165E7" w14:textId="62240188" w:rsidR="00406D36" w:rsidRPr="006B5C85" w:rsidRDefault="00C3669B" w:rsidP="00A0014E">
      <w:pPr>
        <w:pStyle w:val="Alinea"/>
        <w:widowControl w:val="0"/>
        <w:suppressAutoHyphens/>
        <w:ind w:left="0" w:firstLine="1701"/>
        <w:rPr>
          <w:bCs/>
          <w:color w:val="auto"/>
        </w:rPr>
      </w:pPr>
      <w:r w:rsidRPr="006B5C85">
        <w:rPr>
          <w:bCs/>
          <w:color w:val="auto"/>
        </w:rPr>
        <w:t>a) os Planos de Trabalho e Relatórios apresentados pelo docente (Anexo I);</w:t>
      </w:r>
    </w:p>
    <w:p w14:paraId="31FAD8FA" w14:textId="1A5D13AC" w:rsidR="00DB76C9" w:rsidRPr="006B5C85" w:rsidRDefault="00C3669B" w:rsidP="00A0014E">
      <w:pPr>
        <w:pStyle w:val="Alinea"/>
        <w:widowControl w:val="0"/>
        <w:suppressAutoHyphens/>
        <w:ind w:left="0" w:firstLine="1701"/>
        <w:rPr>
          <w:bCs/>
          <w:color w:val="auto"/>
        </w:rPr>
      </w:pPr>
      <w:r w:rsidRPr="006B5C85">
        <w:rPr>
          <w:bCs/>
          <w:color w:val="auto"/>
        </w:rPr>
        <w:t xml:space="preserve">b) </w:t>
      </w:r>
      <w:r w:rsidR="007240E6" w:rsidRPr="006B5C85">
        <w:rPr>
          <w:bCs/>
          <w:color w:val="auto"/>
        </w:rPr>
        <w:t>a avaliação</w:t>
      </w:r>
      <w:r w:rsidR="00DB76C9" w:rsidRPr="006B5C85">
        <w:rPr>
          <w:bCs/>
          <w:color w:val="auto"/>
        </w:rPr>
        <w:t xml:space="preserve"> </w:t>
      </w:r>
      <w:r w:rsidR="007240E6" w:rsidRPr="006B5C85">
        <w:rPr>
          <w:bCs/>
          <w:color w:val="auto"/>
        </w:rPr>
        <w:t>d</w:t>
      </w:r>
      <w:r w:rsidR="00DB76C9" w:rsidRPr="006B5C85">
        <w:rPr>
          <w:bCs/>
          <w:color w:val="auto"/>
        </w:rPr>
        <w:t>os discentes (Anexo II);</w:t>
      </w:r>
    </w:p>
    <w:p w14:paraId="00151A03" w14:textId="4699FCA3" w:rsidR="00055E61" w:rsidRPr="006B5C85" w:rsidRDefault="00055E61" w:rsidP="00A0014E">
      <w:pPr>
        <w:pStyle w:val="Alinea"/>
        <w:widowControl w:val="0"/>
        <w:suppressAutoHyphens/>
        <w:ind w:left="0" w:firstLine="1701"/>
        <w:rPr>
          <w:bCs/>
          <w:color w:val="auto"/>
        </w:rPr>
      </w:pPr>
      <w:r w:rsidRPr="006B5C85">
        <w:rPr>
          <w:bCs/>
          <w:color w:val="auto"/>
        </w:rPr>
        <w:t>c) autoavaliação docente (Anexo III);</w:t>
      </w:r>
    </w:p>
    <w:p w14:paraId="381405AF" w14:textId="242A59D6" w:rsidR="00406D36" w:rsidRPr="006B5C85" w:rsidRDefault="00055E61" w:rsidP="00A0014E">
      <w:pPr>
        <w:pStyle w:val="Alinea"/>
        <w:widowControl w:val="0"/>
        <w:suppressAutoHyphens/>
        <w:ind w:left="0" w:firstLine="1701"/>
        <w:rPr>
          <w:bCs/>
          <w:color w:val="auto"/>
        </w:rPr>
      </w:pPr>
      <w:r w:rsidRPr="006B5C85">
        <w:rPr>
          <w:bCs/>
          <w:color w:val="auto"/>
        </w:rPr>
        <w:t xml:space="preserve">d) </w:t>
      </w:r>
      <w:r w:rsidR="00DB76C9" w:rsidRPr="006B5C85">
        <w:rPr>
          <w:bCs/>
          <w:color w:val="auto"/>
        </w:rPr>
        <w:t>a avaliação do docente realizada pela Chefia Imediata (Anexo I</w:t>
      </w:r>
      <w:r w:rsidRPr="006B5C85">
        <w:rPr>
          <w:bCs/>
          <w:color w:val="auto"/>
        </w:rPr>
        <w:t>V</w:t>
      </w:r>
      <w:r w:rsidR="00DB76C9" w:rsidRPr="006B5C85">
        <w:rPr>
          <w:bCs/>
          <w:color w:val="auto"/>
        </w:rPr>
        <w:t>);</w:t>
      </w:r>
    </w:p>
    <w:p w14:paraId="732AEA7B" w14:textId="32B8E396" w:rsidR="00406D36" w:rsidRPr="006B5C85" w:rsidRDefault="00055E61" w:rsidP="00A0014E">
      <w:pPr>
        <w:pStyle w:val="Alinea"/>
        <w:widowControl w:val="0"/>
        <w:suppressAutoHyphens/>
        <w:ind w:left="0" w:firstLine="1701"/>
        <w:rPr>
          <w:bCs/>
          <w:color w:val="auto"/>
        </w:rPr>
      </w:pPr>
      <w:r w:rsidRPr="006B5C85">
        <w:rPr>
          <w:bCs/>
          <w:color w:val="auto"/>
        </w:rPr>
        <w:t xml:space="preserve">e) </w:t>
      </w:r>
      <w:r w:rsidR="00FA267B" w:rsidRPr="006B5C85">
        <w:rPr>
          <w:bCs/>
          <w:color w:val="auto"/>
        </w:rPr>
        <w:t xml:space="preserve">elaborar </w:t>
      </w:r>
      <w:r w:rsidRPr="006B5C85">
        <w:rPr>
          <w:bCs/>
          <w:color w:val="auto"/>
        </w:rPr>
        <w:t>resultado final de cada Avaliação Parcial (Anexo V);</w:t>
      </w:r>
    </w:p>
    <w:p w14:paraId="50725DB4" w14:textId="7840FAA7" w:rsidR="00406D36" w:rsidRPr="006B5C85" w:rsidRDefault="00055E61" w:rsidP="00A0014E">
      <w:pPr>
        <w:pStyle w:val="Alinea"/>
        <w:widowControl w:val="0"/>
        <w:suppressAutoHyphens/>
        <w:ind w:left="0" w:firstLine="1701"/>
        <w:rPr>
          <w:bCs/>
          <w:color w:val="auto"/>
        </w:rPr>
      </w:pPr>
      <w:r w:rsidRPr="006B5C85">
        <w:rPr>
          <w:bCs/>
          <w:color w:val="auto"/>
        </w:rPr>
        <w:t>f) elaborar resultado final ao término do Estágio Probatório (Anexo VI).</w:t>
      </w:r>
    </w:p>
    <w:p w14:paraId="4E81A752" w14:textId="30B0E019" w:rsidR="00406D36" w:rsidRPr="006B5C85" w:rsidRDefault="00C3669B" w:rsidP="00A0014E">
      <w:pPr>
        <w:pStyle w:val="Ttulo3"/>
        <w:keepNext w:val="0"/>
        <w:widowControl w:val="0"/>
        <w:suppressAutoHyphens/>
        <w:ind w:left="0" w:firstLine="1701"/>
        <w:rPr>
          <w:b w:val="0"/>
          <w:bCs/>
          <w:color w:val="auto"/>
        </w:rPr>
      </w:pPr>
      <w:r w:rsidRPr="006B5C85">
        <w:rPr>
          <w:b w:val="0"/>
          <w:bCs/>
          <w:color w:val="auto"/>
        </w:rPr>
        <w:t>§ 1º</w:t>
      </w:r>
      <w:r w:rsidR="007134E6" w:rsidRPr="006B5C85">
        <w:rPr>
          <w:b w:val="0"/>
          <w:bCs/>
          <w:color w:val="auto"/>
        </w:rPr>
        <w:t xml:space="preserve">. </w:t>
      </w:r>
      <w:r w:rsidRPr="006B5C85">
        <w:rPr>
          <w:b w:val="0"/>
          <w:bCs/>
          <w:color w:val="auto"/>
        </w:rPr>
        <w:t xml:space="preserve">Será aprovado o Relatório Parcial, em cada ano do Estágio Probatório, o docente que obtiver a média </w:t>
      </w:r>
      <w:r w:rsidR="00332C93" w:rsidRPr="006B5C85">
        <w:rPr>
          <w:b w:val="0"/>
          <w:bCs/>
          <w:color w:val="auto"/>
        </w:rPr>
        <w:t>ponderada</w:t>
      </w:r>
      <w:r w:rsidRPr="006B5C85">
        <w:rPr>
          <w:b w:val="0"/>
          <w:bCs/>
          <w:color w:val="auto"/>
        </w:rPr>
        <w:t xml:space="preserve"> dos itens a, </w:t>
      </w:r>
      <w:r w:rsidR="00332C93" w:rsidRPr="006B5C85">
        <w:rPr>
          <w:b w:val="0"/>
          <w:bCs/>
          <w:color w:val="auto"/>
        </w:rPr>
        <w:t xml:space="preserve">b, </w:t>
      </w:r>
      <w:r w:rsidR="00955278" w:rsidRPr="006B5C85">
        <w:rPr>
          <w:b w:val="0"/>
          <w:bCs/>
          <w:color w:val="auto"/>
        </w:rPr>
        <w:t>c</w:t>
      </w:r>
      <w:r w:rsidRPr="006B5C85">
        <w:rPr>
          <w:b w:val="0"/>
          <w:bCs/>
          <w:color w:val="auto"/>
        </w:rPr>
        <w:t xml:space="preserve"> e </w:t>
      </w:r>
      <w:r w:rsidR="00955278" w:rsidRPr="006B5C85">
        <w:rPr>
          <w:b w:val="0"/>
          <w:bCs/>
          <w:color w:val="auto"/>
        </w:rPr>
        <w:t>d</w:t>
      </w:r>
      <w:r w:rsidR="00157547" w:rsidRPr="006B5C85">
        <w:rPr>
          <w:b w:val="0"/>
          <w:bCs/>
          <w:color w:val="auto"/>
        </w:rPr>
        <w:t xml:space="preserve"> (pontuação dos Anexos I, </w:t>
      </w:r>
      <w:r w:rsidR="00332C93" w:rsidRPr="006B5C85">
        <w:rPr>
          <w:b w:val="0"/>
          <w:bCs/>
          <w:color w:val="auto"/>
        </w:rPr>
        <w:t xml:space="preserve">II, </w:t>
      </w:r>
      <w:r w:rsidR="00157547" w:rsidRPr="006B5C85">
        <w:rPr>
          <w:b w:val="0"/>
          <w:bCs/>
          <w:color w:val="auto"/>
        </w:rPr>
        <w:t>III e IV)</w:t>
      </w:r>
      <w:r w:rsidRPr="006B5C85">
        <w:rPr>
          <w:b w:val="0"/>
          <w:bCs/>
          <w:color w:val="auto"/>
        </w:rPr>
        <w:t xml:space="preserve"> com pontuação igual ou superior a 80 (oitenta) pontos.</w:t>
      </w:r>
    </w:p>
    <w:p w14:paraId="5EFCC1F7" w14:textId="6193C96F" w:rsidR="00406D36" w:rsidRPr="006B5C85" w:rsidRDefault="00C3669B" w:rsidP="00A0014E">
      <w:pPr>
        <w:pStyle w:val="Ttulo3"/>
        <w:keepNext w:val="0"/>
        <w:widowControl w:val="0"/>
        <w:suppressAutoHyphens/>
        <w:ind w:left="0" w:firstLine="1701"/>
        <w:rPr>
          <w:b w:val="0"/>
          <w:bCs/>
          <w:color w:val="auto"/>
        </w:rPr>
      </w:pPr>
      <w:r w:rsidRPr="006B5C85">
        <w:rPr>
          <w:b w:val="0"/>
          <w:bCs/>
          <w:color w:val="auto"/>
        </w:rPr>
        <w:lastRenderedPageBreak/>
        <w:t>§ 2º</w:t>
      </w:r>
      <w:r w:rsidR="007134E6" w:rsidRPr="006B5C85">
        <w:rPr>
          <w:b w:val="0"/>
          <w:bCs/>
          <w:color w:val="auto"/>
        </w:rPr>
        <w:t xml:space="preserve">. </w:t>
      </w:r>
      <w:r w:rsidRPr="006B5C85">
        <w:rPr>
          <w:b w:val="0"/>
          <w:bCs/>
          <w:color w:val="auto"/>
        </w:rPr>
        <w:t>A nota do Relatório Final do Estágio Probatório é calculada através de média aritmética das notas dos três Relatórios Parciais, sendo considerado aprovado o Relatório Final que obtiver pontuação igual ou superior a 80 (oitenta) pontos.</w:t>
      </w:r>
    </w:p>
    <w:p w14:paraId="21A9FE05" w14:textId="44123E30" w:rsidR="00406D36" w:rsidRPr="006B5C85" w:rsidRDefault="00C3669B" w:rsidP="00A0014E">
      <w:pPr>
        <w:pStyle w:val="Ttulo3"/>
        <w:keepNext w:val="0"/>
        <w:widowControl w:val="0"/>
        <w:suppressAutoHyphens/>
        <w:ind w:left="0" w:firstLine="1701"/>
        <w:rPr>
          <w:b w:val="0"/>
          <w:bCs/>
          <w:color w:val="auto"/>
        </w:rPr>
      </w:pPr>
      <w:r w:rsidRPr="006B5C85">
        <w:rPr>
          <w:b w:val="0"/>
          <w:bCs/>
          <w:color w:val="auto"/>
        </w:rPr>
        <w:t>§ 3º</w:t>
      </w:r>
      <w:r w:rsidR="007134E6" w:rsidRPr="006B5C85">
        <w:rPr>
          <w:b w:val="0"/>
          <w:bCs/>
          <w:color w:val="auto"/>
        </w:rPr>
        <w:t xml:space="preserve">. </w:t>
      </w:r>
      <w:r w:rsidRPr="006B5C85">
        <w:rPr>
          <w:b w:val="0"/>
          <w:bCs/>
          <w:color w:val="auto"/>
        </w:rPr>
        <w:t xml:space="preserve">O prazo para emissão de cada parecer, incluindo tramitação no Colegiado de Departamento (quando houver) e Congregação, é de no máximo </w:t>
      </w:r>
      <w:r w:rsidR="00286281" w:rsidRPr="006B5C85">
        <w:rPr>
          <w:b w:val="0"/>
          <w:bCs/>
          <w:color w:val="auto"/>
        </w:rPr>
        <w:t>3</w:t>
      </w:r>
      <w:r w:rsidRPr="006B5C85">
        <w:rPr>
          <w:b w:val="0"/>
          <w:bCs/>
          <w:color w:val="auto"/>
        </w:rPr>
        <w:t>0 (</w:t>
      </w:r>
      <w:r w:rsidR="00286281" w:rsidRPr="006B5C85">
        <w:rPr>
          <w:b w:val="0"/>
          <w:bCs/>
          <w:color w:val="auto"/>
        </w:rPr>
        <w:t>trinta</w:t>
      </w:r>
      <w:r w:rsidRPr="006B5C85">
        <w:rPr>
          <w:b w:val="0"/>
          <w:bCs/>
          <w:color w:val="auto"/>
        </w:rPr>
        <w:t>) dias.</w:t>
      </w:r>
    </w:p>
    <w:p w14:paraId="1182BEC4" w14:textId="5FD20CBA" w:rsidR="00406D36" w:rsidRPr="006B5C85" w:rsidRDefault="00C3669B" w:rsidP="00A0014E">
      <w:pPr>
        <w:pStyle w:val="Ttulo3"/>
        <w:keepNext w:val="0"/>
        <w:widowControl w:val="0"/>
        <w:suppressAutoHyphens/>
        <w:ind w:left="0" w:firstLine="1701"/>
        <w:rPr>
          <w:b w:val="0"/>
          <w:bCs/>
          <w:color w:val="auto"/>
        </w:rPr>
      </w:pPr>
      <w:r w:rsidRPr="006B5C85">
        <w:rPr>
          <w:b w:val="0"/>
          <w:bCs/>
          <w:color w:val="auto"/>
        </w:rPr>
        <w:t>§ 4º</w:t>
      </w:r>
      <w:r w:rsidR="007134E6" w:rsidRPr="006B5C85">
        <w:rPr>
          <w:b w:val="0"/>
          <w:bCs/>
          <w:color w:val="auto"/>
        </w:rPr>
        <w:t xml:space="preserve">. </w:t>
      </w:r>
      <w:r w:rsidRPr="006B5C85">
        <w:rPr>
          <w:b w:val="0"/>
          <w:bCs/>
          <w:color w:val="auto"/>
        </w:rPr>
        <w:t>Ao docente que teve a sua avaliação discente inviabilizada em algum período, a CEADEP deverá registrar a média das avaliações discentes dos anos em que pôde ser avaliado quando da entrega do Relatório Final, sendo, portanto, obrigatória essa avaliação em ao menos um ano do Estágio Probatório.</w:t>
      </w:r>
    </w:p>
    <w:p w14:paraId="5FDD1A7A" w14:textId="50F4B4AE" w:rsidR="00406D36" w:rsidRPr="006B5C85" w:rsidRDefault="00C3669B" w:rsidP="00A0014E">
      <w:pPr>
        <w:pStyle w:val="Ttulo3"/>
        <w:keepNext w:val="0"/>
        <w:widowControl w:val="0"/>
        <w:suppressAutoHyphens/>
        <w:ind w:left="0" w:firstLine="1701"/>
        <w:rPr>
          <w:b w:val="0"/>
          <w:bCs/>
          <w:color w:val="auto"/>
        </w:rPr>
      </w:pPr>
      <w:r w:rsidRPr="006B5C85">
        <w:rPr>
          <w:b w:val="0"/>
          <w:bCs/>
          <w:color w:val="auto"/>
        </w:rPr>
        <w:t>§ 5º</w:t>
      </w:r>
      <w:r w:rsidR="007134E6" w:rsidRPr="006B5C85">
        <w:rPr>
          <w:b w:val="0"/>
          <w:bCs/>
          <w:color w:val="auto"/>
        </w:rPr>
        <w:t xml:space="preserve">. </w:t>
      </w:r>
      <w:r w:rsidRPr="006B5C85">
        <w:rPr>
          <w:b w:val="0"/>
          <w:bCs/>
          <w:color w:val="auto"/>
        </w:rPr>
        <w:t>Cada ciclo avaliativo terá pontuação máxima de 100 (cem) pontos, observados os seguintes percentuais:</w:t>
      </w:r>
      <w:r w:rsidR="00332C93" w:rsidRPr="006B5C85">
        <w:rPr>
          <w:b w:val="0"/>
          <w:bCs/>
          <w:color w:val="auto"/>
        </w:rPr>
        <w:t xml:space="preserve"> </w:t>
      </w:r>
    </w:p>
    <w:p w14:paraId="404D99C7" w14:textId="3AD5B4F7" w:rsidR="00406D36" w:rsidRPr="006B5C85" w:rsidRDefault="00C3669B" w:rsidP="00A0014E">
      <w:pPr>
        <w:pStyle w:val="Inciso"/>
        <w:widowControl w:val="0"/>
        <w:suppressAutoHyphens/>
        <w:ind w:left="0" w:firstLine="1701"/>
        <w:rPr>
          <w:bCs/>
          <w:color w:val="auto"/>
        </w:rPr>
      </w:pPr>
      <w:r w:rsidRPr="006B5C85">
        <w:rPr>
          <w:bCs/>
          <w:color w:val="auto"/>
        </w:rPr>
        <w:t xml:space="preserve">a) </w:t>
      </w:r>
      <w:r w:rsidR="00EF5CAD" w:rsidRPr="006B5C85">
        <w:rPr>
          <w:bCs/>
          <w:color w:val="auto"/>
        </w:rPr>
        <w:t xml:space="preserve">50% (cinquenta por cento) </w:t>
      </w:r>
      <w:r w:rsidRPr="006B5C85">
        <w:rPr>
          <w:bCs/>
          <w:color w:val="auto"/>
        </w:rPr>
        <w:t>atribuídos pela chefia imediata, 25% (vinte e cinco por cento) atribuídos pelos pares estáveis</w:t>
      </w:r>
      <w:r w:rsidR="00DE0A67" w:rsidRPr="006B5C85">
        <w:rPr>
          <w:bCs/>
          <w:color w:val="auto"/>
        </w:rPr>
        <w:t xml:space="preserve"> (CEADEP)</w:t>
      </w:r>
      <w:r w:rsidRPr="006B5C85">
        <w:rPr>
          <w:bCs/>
          <w:color w:val="auto"/>
        </w:rPr>
        <w:t>, 1</w:t>
      </w:r>
      <w:r w:rsidR="00EF5CAD" w:rsidRPr="006B5C85">
        <w:rPr>
          <w:bCs/>
          <w:color w:val="auto"/>
        </w:rPr>
        <w:t>0</w:t>
      </w:r>
      <w:r w:rsidRPr="006B5C85">
        <w:rPr>
          <w:bCs/>
          <w:color w:val="auto"/>
        </w:rPr>
        <w:t>% (</w:t>
      </w:r>
      <w:r w:rsidR="00EF5CAD" w:rsidRPr="006B5C85">
        <w:rPr>
          <w:bCs/>
          <w:color w:val="auto"/>
        </w:rPr>
        <w:t>dez</w:t>
      </w:r>
      <w:r w:rsidR="00521427" w:rsidRPr="006B5C85">
        <w:rPr>
          <w:bCs/>
          <w:color w:val="auto"/>
        </w:rPr>
        <w:t xml:space="preserve"> por cento) atribuídos pelos discentes; </w:t>
      </w:r>
      <w:r w:rsidR="00D946D0" w:rsidRPr="006B5C85">
        <w:rPr>
          <w:bCs/>
          <w:color w:val="auto"/>
        </w:rPr>
        <w:t xml:space="preserve">15% (quinze </w:t>
      </w:r>
      <w:r w:rsidRPr="006B5C85">
        <w:rPr>
          <w:bCs/>
          <w:color w:val="auto"/>
        </w:rPr>
        <w:t>por cento) atribuídos pelo próprio docente (autoavaliação);</w:t>
      </w:r>
    </w:p>
    <w:p w14:paraId="43FD38F5" w14:textId="088AE6BA" w:rsidR="00F05FFC" w:rsidRPr="006B5C85" w:rsidRDefault="007D2E45" w:rsidP="00A0014E">
      <w:pPr>
        <w:pStyle w:val="Inciso"/>
        <w:widowControl w:val="0"/>
        <w:suppressAutoHyphens/>
        <w:ind w:left="0" w:firstLine="1701"/>
        <w:rPr>
          <w:bCs/>
          <w:color w:val="auto"/>
        </w:rPr>
      </w:pPr>
      <w:r w:rsidRPr="006B5C85">
        <w:rPr>
          <w:bCs/>
          <w:color w:val="auto"/>
        </w:rPr>
        <w:t>b</w:t>
      </w:r>
      <w:r w:rsidR="00034234" w:rsidRPr="006B5C85">
        <w:rPr>
          <w:bCs/>
          <w:color w:val="auto"/>
        </w:rPr>
        <w:t xml:space="preserve">) a autoavaliação docente, de que trata o inciso </w:t>
      </w:r>
      <w:r w:rsidR="00A61D5A" w:rsidRPr="006B5C85">
        <w:rPr>
          <w:bCs/>
          <w:color w:val="auto"/>
        </w:rPr>
        <w:t>c</w:t>
      </w:r>
      <w:r w:rsidR="00034234" w:rsidRPr="006B5C85">
        <w:rPr>
          <w:bCs/>
          <w:color w:val="auto"/>
        </w:rPr>
        <w:t xml:space="preserve">, </w:t>
      </w:r>
      <w:r w:rsidR="00A95B07" w:rsidRPr="006B5C85">
        <w:rPr>
          <w:bCs/>
          <w:color w:val="auto"/>
        </w:rPr>
        <w:t xml:space="preserve">é declaratória e </w:t>
      </w:r>
      <w:r w:rsidR="00034234" w:rsidRPr="006B5C85">
        <w:rPr>
          <w:bCs/>
          <w:color w:val="auto"/>
        </w:rPr>
        <w:t>ser</w:t>
      </w:r>
      <w:r w:rsidR="00A95B07" w:rsidRPr="006B5C85">
        <w:rPr>
          <w:bCs/>
          <w:color w:val="auto"/>
        </w:rPr>
        <w:t>á</w:t>
      </w:r>
      <w:r w:rsidR="00034234" w:rsidRPr="006B5C85">
        <w:rPr>
          <w:bCs/>
          <w:color w:val="auto"/>
        </w:rPr>
        <w:t xml:space="preserve"> de responsabilidade</w:t>
      </w:r>
      <w:r w:rsidR="00A95B07" w:rsidRPr="006B5C85">
        <w:rPr>
          <w:bCs/>
          <w:color w:val="auto"/>
        </w:rPr>
        <w:t xml:space="preserve"> exclusiva</w:t>
      </w:r>
      <w:r w:rsidR="00034234" w:rsidRPr="006B5C85">
        <w:rPr>
          <w:bCs/>
          <w:color w:val="auto"/>
        </w:rPr>
        <w:t xml:space="preserve">, </w:t>
      </w:r>
      <w:r w:rsidR="00A95B07" w:rsidRPr="006B5C85">
        <w:rPr>
          <w:bCs/>
          <w:color w:val="auto"/>
        </w:rPr>
        <w:t xml:space="preserve">com </w:t>
      </w:r>
      <w:r w:rsidR="00034234" w:rsidRPr="006B5C85">
        <w:rPr>
          <w:bCs/>
          <w:color w:val="auto"/>
        </w:rPr>
        <w:t>indica</w:t>
      </w:r>
      <w:r w:rsidR="00A95B07" w:rsidRPr="006B5C85">
        <w:rPr>
          <w:bCs/>
          <w:color w:val="auto"/>
        </w:rPr>
        <w:t>ção d</w:t>
      </w:r>
      <w:r w:rsidR="00034234" w:rsidRPr="006B5C85">
        <w:rPr>
          <w:bCs/>
          <w:color w:val="auto"/>
        </w:rPr>
        <w:t>a sua pontuação</w:t>
      </w:r>
      <w:r w:rsidR="00404EB1" w:rsidRPr="006B5C85">
        <w:rPr>
          <w:bCs/>
          <w:color w:val="auto"/>
        </w:rPr>
        <w:t>, conforme anexo 3</w:t>
      </w:r>
      <w:r w:rsidR="00F05FFC" w:rsidRPr="006B5C85">
        <w:rPr>
          <w:bCs/>
          <w:color w:val="auto"/>
        </w:rPr>
        <w:t>, devendo ser anexada aos autos d</w:t>
      </w:r>
      <w:r w:rsidR="00B47310" w:rsidRPr="006B5C85">
        <w:rPr>
          <w:bCs/>
          <w:color w:val="auto"/>
        </w:rPr>
        <w:t>e todos os</w:t>
      </w:r>
      <w:r w:rsidR="00F05FFC" w:rsidRPr="006B5C85">
        <w:rPr>
          <w:bCs/>
          <w:color w:val="auto"/>
        </w:rPr>
        <w:t xml:space="preserve"> relatório</w:t>
      </w:r>
      <w:r w:rsidR="00B47310" w:rsidRPr="006B5C85">
        <w:rPr>
          <w:bCs/>
          <w:color w:val="auto"/>
        </w:rPr>
        <w:t>s</w:t>
      </w:r>
      <w:r w:rsidR="00034234" w:rsidRPr="006B5C85">
        <w:rPr>
          <w:bCs/>
          <w:color w:val="auto"/>
        </w:rPr>
        <w:t>.</w:t>
      </w:r>
    </w:p>
    <w:p w14:paraId="3F582BDE" w14:textId="6C64956C" w:rsidR="00406D36" w:rsidRPr="006B5C85" w:rsidRDefault="00C3669B" w:rsidP="00A0014E">
      <w:pPr>
        <w:pStyle w:val="Ttulo3"/>
        <w:keepNext w:val="0"/>
        <w:widowControl w:val="0"/>
        <w:suppressAutoHyphens/>
        <w:ind w:left="0" w:firstLine="1701"/>
        <w:rPr>
          <w:b w:val="0"/>
          <w:bCs/>
          <w:color w:val="auto"/>
        </w:rPr>
      </w:pPr>
      <w:r w:rsidRPr="006B5C85">
        <w:rPr>
          <w:b w:val="0"/>
          <w:bCs/>
          <w:color w:val="auto"/>
        </w:rPr>
        <w:t>§ 6º</w:t>
      </w:r>
      <w:r w:rsidR="007134E6" w:rsidRPr="006B5C85">
        <w:rPr>
          <w:b w:val="0"/>
          <w:bCs/>
          <w:color w:val="auto"/>
        </w:rPr>
        <w:t xml:space="preserve">. </w:t>
      </w:r>
      <w:r w:rsidRPr="006B5C85">
        <w:rPr>
          <w:b w:val="0"/>
          <w:bCs/>
          <w:color w:val="auto"/>
        </w:rPr>
        <w:t>A nota de avaliação dos pares será calculada com base na média aritmética das notas dadas por cada par</w:t>
      </w:r>
      <w:r w:rsidR="00DE0A67" w:rsidRPr="006B5C85">
        <w:rPr>
          <w:b w:val="0"/>
          <w:bCs/>
          <w:color w:val="auto"/>
        </w:rPr>
        <w:t xml:space="preserve"> da CEADEP</w:t>
      </w:r>
      <w:r w:rsidRPr="006B5C85">
        <w:rPr>
          <w:b w:val="0"/>
          <w:bCs/>
          <w:color w:val="auto"/>
        </w:rPr>
        <w:t>, sendo que a nota fracionada deverá ser arredondada para mais.</w:t>
      </w:r>
    </w:p>
    <w:p w14:paraId="3497A79C" w14:textId="0C32E55F" w:rsidR="00406D36" w:rsidRPr="006B5C85" w:rsidRDefault="00C3669B" w:rsidP="00A0014E">
      <w:pPr>
        <w:pStyle w:val="Ttulo3"/>
        <w:keepNext w:val="0"/>
        <w:widowControl w:val="0"/>
        <w:suppressAutoHyphens/>
        <w:ind w:left="0" w:firstLine="1701"/>
        <w:rPr>
          <w:b w:val="0"/>
          <w:bCs/>
          <w:color w:val="auto"/>
        </w:rPr>
      </w:pPr>
      <w:r w:rsidRPr="006B5C85">
        <w:rPr>
          <w:b w:val="0"/>
          <w:bCs/>
          <w:color w:val="auto"/>
        </w:rPr>
        <w:t>§ 7º</w:t>
      </w:r>
      <w:r w:rsidR="007134E6" w:rsidRPr="006B5C85">
        <w:rPr>
          <w:b w:val="0"/>
          <w:bCs/>
          <w:color w:val="auto"/>
        </w:rPr>
        <w:t xml:space="preserve">. </w:t>
      </w:r>
      <w:r w:rsidRPr="006B5C85">
        <w:rPr>
          <w:b w:val="0"/>
          <w:bCs/>
          <w:color w:val="auto"/>
        </w:rPr>
        <w:t>O servidor em estágio probatório que se encontre nas hipóteses constantes no art. 29, incisos I a III, da IN SGP/MGI nº 122/2025, durante o período de avaliação de quaisquer dos ciclos avaliativos, deverá ter sua avaliação realizada considerando o período efetivamente trabalhado.</w:t>
      </w:r>
    </w:p>
    <w:p w14:paraId="5C9D953A" w14:textId="71BF14A7" w:rsidR="009F4B88" w:rsidRPr="006B5C85" w:rsidRDefault="009F4B88" w:rsidP="00A0014E">
      <w:pPr>
        <w:ind w:firstLine="1701"/>
        <w:rPr>
          <w:bCs/>
          <w:color w:val="auto"/>
        </w:rPr>
      </w:pPr>
      <w:r w:rsidRPr="006B5C85">
        <w:rPr>
          <w:bCs/>
          <w:color w:val="auto"/>
        </w:rPr>
        <w:t>§ 8º. Em cada ciclo avaliativo serão atribuídos conceitos ao docente conforme a nota obtida (Anexo VIII).</w:t>
      </w:r>
    </w:p>
    <w:p w14:paraId="3905DBD9" w14:textId="77777777" w:rsidR="00406D36" w:rsidRPr="006B5C85" w:rsidRDefault="00C3669B" w:rsidP="00A0014E">
      <w:pPr>
        <w:pStyle w:val="Ttulo1"/>
        <w:keepNext w:val="0"/>
        <w:keepLines w:val="0"/>
        <w:widowControl w:val="0"/>
        <w:suppressAutoHyphens/>
        <w:ind w:firstLine="1701"/>
        <w:rPr>
          <w:color w:val="auto"/>
        </w:rPr>
      </w:pPr>
      <w:r w:rsidRPr="006B5C85">
        <w:rPr>
          <w:color w:val="auto"/>
        </w:rPr>
        <w:t>SEÇÃO IV – TRAMITAÇÃO INTERNA</w:t>
      </w:r>
    </w:p>
    <w:p w14:paraId="30CFD4F2" w14:textId="4E59D81D" w:rsidR="00406D36" w:rsidRPr="006B5C85" w:rsidRDefault="00C3669B" w:rsidP="00A0014E">
      <w:pPr>
        <w:pStyle w:val="Ttulo2"/>
        <w:keepNext w:val="0"/>
        <w:keepLines w:val="0"/>
        <w:widowControl w:val="0"/>
        <w:suppressAutoHyphens/>
        <w:ind w:firstLine="1701"/>
        <w:rPr>
          <w:b w:val="0"/>
          <w:bCs/>
          <w:color w:val="auto"/>
        </w:rPr>
      </w:pPr>
      <w:r w:rsidRPr="006B5C85">
        <w:rPr>
          <w:color w:val="auto"/>
        </w:rPr>
        <w:t>Art. 1</w:t>
      </w:r>
      <w:r w:rsidR="007134E6" w:rsidRPr="006B5C85">
        <w:rPr>
          <w:color w:val="auto"/>
        </w:rPr>
        <w:t>3°</w:t>
      </w:r>
      <w:r w:rsidRPr="006B5C85">
        <w:rPr>
          <w:color w:val="auto"/>
        </w:rPr>
        <w:t>.</w:t>
      </w:r>
      <w:r w:rsidR="00063455" w:rsidRPr="006B5C85">
        <w:rPr>
          <w:color w:val="auto"/>
        </w:rPr>
        <w:t xml:space="preserve"> </w:t>
      </w:r>
      <w:r w:rsidRPr="006B5C85">
        <w:rPr>
          <w:b w:val="0"/>
          <w:bCs/>
          <w:color w:val="auto"/>
        </w:rPr>
        <w:t>Todo processo do Estágio Probatório tramitará via</w:t>
      </w:r>
      <w:r w:rsidR="0003200C" w:rsidRPr="006B5C85">
        <w:rPr>
          <w:b w:val="0"/>
          <w:bCs/>
          <w:color w:val="auto"/>
        </w:rPr>
        <w:t xml:space="preserve"> sistemas </w:t>
      </w:r>
      <w:r w:rsidR="005974EA" w:rsidRPr="006B5C85">
        <w:rPr>
          <w:b w:val="0"/>
          <w:bCs/>
          <w:color w:val="auto"/>
        </w:rPr>
        <w:t xml:space="preserve">operacionais conforme disposto nos artigos 18 e 19, </w:t>
      </w:r>
      <w:r w:rsidRPr="006B5C85">
        <w:rPr>
          <w:b w:val="0"/>
          <w:bCs/>
          <w:color w:val="auto"/>
        </w:rPr>
        <w:t>segui</w:t>
      </w:r>
      <w:r w:rsidR="005974EA" w:rsidRPr="006B5C85">
        <w:rPr>
          <w:b w:val="0"/>
          <w:bCs/>
          <w:color w:val="auto"/>
        </w:rPr>
        <w:t>ndo</w:t>
      </w:r>
      <w:r w:rsidRPr="006B5C85">
        <w:rPr>
          <w:b w:val="0"/>
          <w:bCs/>
          <w:color w:val="auto"/>
        </w:rPr>
        <w:t xml:space="preserve"> o seguinte fluxo:</w:t>
      </w:r>
    </w:p>
    <w:p w14:paraId="30291BD6" w14:textId="5B0E4B2B" w:rsidR="00406D36" w:rsidRPr="006B5C85" w:rsidRDefault="00C3669B" w:rsidP="00A0014E">
      <w:pPr>
        <w:pStyle w:val="Ttulo3"/>
        <w:keepNext w:val="0"/>
        <w:widowControl w:val="0"/>
        <w:suppressAutoHyphens/>
        <w:ind w:left="0" w:firstLine="1701"/>
        <w:rPr>
          <w:b w:val="0"/>
          <w:bCs/>
          <w:color w:val="auto"/>
        </w:rPr>
      </w:pPr>
      <w:r w:rsidRPr="006B5C85">
        <w:rPr>
          <w:b w:val="0"/>
          <w:bCs/>
          <w:color w:val="auto"/>
        </w:rPr>
        <w:t>§ 1</w:t>
      </w:r>
      <w:r w:rsidR="007134E6" w:rsidRPr="006B5C85">
        <w:rPr>
          <w:b w:val="0"/>
          <w:bCs/>
          <w:color w:val="auto"/>
        </w:rPr>
        <w:t xml:space="preserve">°. </w:t>
      </w:r>
      <w:r w:rsidRPr="006B5C85">
        <w:rPr>
          <w:b w:val="0"/>
          <w:bCs/>
          <w:color w:val="auto"/>
        </w:rPr>
        <w:t>O docente encaminhará os processos</w:t>
      </w:r>
      <w:r w:rsidR="0085505B" w:rsidRPr="006B5C85">
        <w:rPr>
          <w:b w:val="0"/>
          <w:bCs/>
          <w:color w:val="auto"/>
        </w:rPr>
        <w:t xml:space="preserve"> protocolados no</w:t>
      </w:r>
      <w:r w:rsidR="0003200C" w:rsidRPr="006B5C85">
        <w:rPr>
          <w:b w:val="0"/>
          <w:bCs/>
          <w:color w:val="auto"/>
        </w:rPr>
        <w:t xml:space="preserve">s sistemas </w:t>
      </w:r>
      <w:r w:rsidR="00C46916" w:rsidRPr="006B5C85">
        <w:rPr>
          <w:b w:val="0"/>
          <w:bCs/>
          <w:color w:val="auto"/>
        </w:rPr>
        <w:t>vigentes da UFMT</w:t>
      </w:r>
      <w:r w:rsidR="0003200C" w:rsidRPr="006B5C85">
        <w:rPr>
          <w:b w:val="0"/>
          <w:bCs/>
          <w:color w:val="auto"/>
        </w:rPr>
        <w:t xml:space="preserve"> e</w:t>
      </w:r>
      <w:r w:rsidR="0085505B" w:rsidRPr="006B5C85">
        <w:rPr>
          <w:b w:val="0"/>
          <w:bCs/>
          <w:color w:val="auto"/>
        </w:rPr>
        <w:t xml:space="preserve"> </w:t>
      </w:r>
      <w:proofErr w:type="spellStart"/>
      <w:r w:rsidR="0085505B" w:rsidRPr="006B5C85">
        <w:rPr>
          <w:b w:val="0"/>
          <w:bCs/>
          <w:color w:val="auto"/>
        </w:rPr>
        <w:t>AvaliaGOV</w:t>
      </w:r>
      <w:proofErr w:type="spellEnd"/>
      <w:r w:rsidR="00B611DF" w:rsidRPr="006B5C85">
        <w:rPr>
          <w:b w:val="0"/>
          <w:bCs/>
          <w:color w:val="auto"/>
        </w:rPr>
        <w:t xml:space="preserve"> EP</w:t>
      </w:r>
      <w:r w:rsidRPr="006B5C85">
        <w:rPr>
          <w:b w:val="0"/>
          <w:bCs/>
          <w:color w:val="auto"/>
        </w:rPr>
        <w:t xml:space="preserve"> para a Chefia Imediata de sua Unidade de lotação.</w:t>
      </w:r>
    </w:p>
    <w:p w14:paraId="341DA501" w14:textId="6796F116" w:rsidR="00406D36" w:rsidRPr="006B5C85" w:rsidRDefault="00C3669B" w:rsidP="00A0014E">
      <w:pPr>
        <w:pStyle w:val="Ttulo3"/>
        <w:keepNext w:val="0"/>
        <w:widowControl w:val="0"/>
        <w:suppressAutoHyphens/>
        <w:ind w:left="0" w:firstLine="1701"/>
        <w:rPr>
          <w:b w:val="0"/>
          <w:bCs/>
          <w:color w:val="auto"/>
        </w:rPr>
      </w:pPr>
      <w:r w:rsidRPr="006B5C85">
        <w:rPr>
          <w:b w:val="0"/>
          <w:bCs/>
          <w:color w:val="auto"/>
        </w:rPr>
        <w:t>§ 2</w:t>
      </w:r>
      <w:r w:rsidR="007134E6" w:rsidRPr="006B5C85">
        <w:rPr>
          <w:b w:val="0"/>
          <w:bCs/>
          <w:color w:val="auto"/>
        </w:rPr>
        <w:t xml:space="preserve">°. </w:t>
      </w:r>
      <w:r w:rsidRPr="006B5C85">
        <w:rPr>
          <w:b w:val="0"/>
          <w:bCs/>
          <w:color w:val="auto"/>
        </w:rPr>
        <w:t>A Chefia Imediata encaminhará os processos à CEADEP.</w:t>
      </w:r>
    </w:p>
    <w:p w14:paraId="704FDD0B" w14:textId="6BF25049" w:rsidR="00406D36" w:rsidRPr="006B5C85" w:rsidRDefault="00C3669B" w:rsidP="00A0014E">
      <w:pPr>
        <w:pStyle w:val="Ttulo3"/>
        <w:keepNext w:val="0"/>
        <w:widowControl w:val="0"/>
        <w:suppressAutoHyphens/>
        <w:ind w:left="0" w:firstLine="1701"/>
        <w:rPr>
          <w:b w:val="0"/>
          <w:bCs/>
          <w:color w:val="auto"/>
        </w:rPr>
      </w:pPr>
      <w:r w:rsidRPr="006B5C85">
        <w:rPr>
          <w:b w:val="0"/>
          <w:bCs/>
          <w:color w:val="auto"/>
        </w:rPr>
        <w:t>§ 3º</w:t>
      </w:r>
      <w:r w:rsidR="007134E6" w:rsidRPr="006B5C85">
        <w:rPr>
          <w:b w:val="0"/>
          <w:bCs/>
          <w:color w:val="auto"/>
        </w:rPr>
        <w:t xml:space="preserve">. </w:t>
      </w:r>
      <w:r w:rsidRPr="006B5C85">
        <w:rPr>
          <w:b w:val="0"/>
          <w:bCs/>
          <w:color w:val="auto"/>
        </w:rPr>
        <w:t xml:space="preserve">A CEADEP, após a emissão de parecer, encaminhará os processos para </w:t>
      </w:r>
      <w:r w:rsidRPr="006B5C85">
        <w:rPr>
          <w:b w:val="0"/>
          <w:bCs/>
          <w:color w:val="auto"/>
        </w:rPr>
        <w:lastRenderedPageBreak/>
        <w:t>a Unidade de lotação do docente.</w:t>
      </w:r>
    </w:p>
    <w:p w14:paraId="42DFEC5A" w14:textId="3DFF599F" w:rsidR="00406D36" w:rsidRPr="006B5C85" w:rsidRDefault="00C3669B" w:rsidP="00A0014E">
      <w:pPr>
        <w:pStyle w:val="Ttulo3"/>
        <w:keepNext w:val="0"/>
        <w:widowControl w:val="0"/>
        <w:suppressAutoHyphens/>
        <w:ind w:left="0" w:firstLine="1701"/>
        <w:rPr>
          <w:b w:val="0"/>
          <w:bCs/>
          <w:color w:val="auto"/>
        </w:rPr>
      </w:pPr>
      <w:r w:rsidRPr="006B5C85">
        <w:rPr>
          <w:b w:val="0"/>
          <w:bCs/>
          <w:color w:val="auto"/>
        </w:rPr>
        <w:t>§ 4º</w:t>
      </w:r>
      <w:r w:rsidR="007134E6" w:rsidRPr="006B5C85">
        <w:rPr>
          <w:b w:val="0"/>
          <w:bCs/>
          <w:color w:val="auto"/>
        </w:rPr>
        <w:t xml:space="preserve">. </w:t>
      </w:r>
      <w:r w:rsidRPr="006B5C85">
        <w:rPr>
          <w:b w:val="0"/>
          <w:bCs/>
          <w:color w:val="auto"/>
        </w:rPr>
        <w:t>A Unidade de lotação encaminhará ao Colegiado de Departamento (quando houver) e Congreg</w:t>
      </w:r>
      <w:r w:rsidR="007134E6" w:rsidRPr="006B5C85">
        <w:rPr>
          <w:b w:val="0"/>
          <w:bCs/>
          <w:color w:val="auto"/>
        </w:rPr>
        <w:t>a</w:t>
      </w:r>
      <w:r w:rsidRPr="006B5C85">
        <w:rPr>
          <w:b w:val="0"/>
          <w:bCs/>
          <w:color w:val="auto"/>
        </w:rPr>
        <w:t>ção para homologação.</w:t>
      </w:r>
    </w:p>
    <w:p w14:paraId="237B0E31" w14:textId="2F2D73AE" w:rsidR="00406D36" w:rsidRPr="006B5C85" w:rsidRDefault="00C3669B" w:rsidP="00A0014E">
      <w:pPr>
        <w:pStyle w:val="Ttulo3"/>
        <w:keepNext w:val="0"/>
        <w:widowControl w:val="0"/>
        <w:suppressAutoHyphens/>
        <w:ind w:left="0" w:firstLine="1701"/>
        <w:rPr>
          <w:b w:val="0"/>
          <w:bCs/>
          <w:color w:val="auto"/>
        </w:rPr>
      </w:pPr>
      <w:r w:rsidRPr="006B5C85">
        <w:rPr>
          <w:b w:val="0"/>
          <w:bCs/>
          <w:color w:val="auto"/>
        </w:rPr>
        <w:t>§ 5º</w:t>
      </w:r>
      <w:r w:rsidR="007134E6" w:rsidRPr="006B5C85">
        <w:rPr>
          <w:b w:val="0"/>
          <w:bCs/>
          <w:color w:val="auto"/>
        </w:rPr>
        <w:t xml:space="preserve">. </w:t>
      </w:r>
      <w:r w:rsidRPr="006B5C85">
        <w:rPr>
          <w:b w:val="0"/>
          <w:bCs/>
          <w:color w:val="auto"/>
        </w:rPr>
        <w:t>Ao final do 3º (terceiro) ano do Estágio Probatório, a Chefia Imediata vinculará os processos de Planos e Relatórios do 1º, 2º e 3º anos e encaminhará para a CPPD.</w:t>
      </w:r>
    </w:p>
    <w:p w14:paraId="42DC2AF1" w14:textId="23A677A4" w:rsidR="00406D36" w:rsidRPr="006B5C85" w:rsidRDefault="00C3669B" w:rsidP="00A0014E">
      <w:pPr>
        <w:pStyle w:val="Ttulo3"/>
        <w:keepNext w:val="0"/>
        <w:widowControl w:val="0"/>
        <w:suppressAutoHyphens/>
        <w:ind w:left="0" w:firstLine="1701"/>
        <w:rPr>
          <w:b w:val="0"/>
          <w:bCs/>
          <w:color w:val="auto"/>
        </w:rPr>
      </w:pPr>
      <w:r w:rsidRPr="006B5C85">
        <w:rPr>
          <w:b w:val="0"/>
          <w:bCs/>
          <w:color w:val="auto"/>
        </w:rPr>
        <w:t>§ 6º</w:t>
      </w:r>
      <w:r w:rsidR="007134E6" w:rsidRPr="006B5C85">
        <w:rPr>
          <w:b w:val="0"/>
          <w:bCs/>
          <w:color w:val="auto"/>
        </w:rPr>
        <w:t xml:space="preserve">. </w:t>
      </w:r>
      <w:r w:rsidRPr="006B5C85">
        <w:rPr>
          <w:b w:val="0"/>
          <w:bCs/>
          <w:color w:val="auto"/>
        </w:rPr>
        <w:t>Caso ocorra reprovação no 1º ou 2º Relatório, o processo deverá ser encaminhado à CPPD, a qual sugerirá à CEADEP que oriente o docente no sentido de sanar as falhas identificadas na avaliação parcial reprovada.</w:t>
      </w:r>
    </w:p>
    <w:p w14:paraId="136841C9" w14:textId="63D4F816" w:rsidR="00406D36" w:rsidRPr="006B5C85" w:rsidRDefault="00C3669B" w:rsidP="00A0014E">
      <w:pPr>
        <w:pStyle w:val="Ttulo3"/>
        <w:keepNext w:val="0"/>
        <w:widowControl w:val="0"/>
        <w:suppressAutoHyphens/>
        <w:ind w:left="0" w:firstLine="1701"/>
        <w:rPr>
          <w:b w:val="0"/>
          <w:bCs/>
          <w:color w:val="auto"/>
        </w:rPr>
      </w:pPr>
      <w:r w:rsidRPr="006B5C85">
        <w:rPr>
          <w:b w:val="0"/>
          <w:bCs/>
          <w:color w:val="auto"/>
        </w:rPr>
        <w:t>§ 7º</w:t>
      </w:r>
      <w:r w:rsidR="007134E6" w:rsidRPr="006B5C85">
        <w:rPr>
          <w:b w:val="0"/>
          <w:bCs/>
          <w:color w:val="auto"/>
        </w:rPr>
        <w:t xml:space="preserve">. </w:t>
      </w:r>
      <w:r w:rsidRPr="006B5C85">
        <w:rPr>
          <w:b w:val="0"/>
          <w:bCs/>
          <w:color w:val="auto"/>
        </w:rPr>
        <w:t>A reprovação de Relatórios Parciais não ocasiona reprovação do Estágio Probatório, sendo o docente considerado reprovado apenas se não atingir pontuação mínima no Relatório Final (art. 1</w:t>
      </w:r>
      <w:r w:rsidR="00941048" w:rsidRPr="006B5C85">
        <w:rPr>
          <w:b w:val="0"/>
          <w:bCs/>
          <w:color w:val="auto"/>
        </w:rPr>
        <w:t>2</w:t>
      </w:r>
      <w:r w:rsidRPr="006B5C85">
        <w:rPr>
          <w:b w:val="0"/>
          <w:bCs/>
          <w:color w:val="auto"/>
        </w:rPr>
        <w:t xml:space="preserve">, </w:t>
      </w:r>
      <w:r w:rsidR="00941048" w:rsidRPr="006B5C85">
        <w:rPr>
          <w:b w:val="0"/>
          <w:bCs/>
          <w:color w:val="auto"/>
        </w:rPr>
        <w:t>inciso</w:t>
      </w:r>
      <w:r w:rsidRPr="006B5C85">
        <w:rPr>
          <w:b w:val="0"/>
          <w:bCs/>
          <w:color w:val="auto"/>
        </w:rPr>
        <w:t xml:space="preserve"> 2º).</w:t>
      </w:r>
    </w:p>
    <w:p w14:paraId="21B07485" w14:textId="1D10AECC" w:rsidR="00406D36" w:rsidRPr="006B5C85" w:rsidRDefault="00C3669B" w:rsidP="00A0014E">
      <w:pPr>
        <w:pStyle w:val="Ttulo3"/>
        <w:keepNext w:val="0"/>
        <w:widowControl w:val="0"/>
        <w:suppressAutoHyphens/>
        <w:ind w:left="0" w:firstLine="1701"/>
        <w:rPr>
          <w:b w:val="0"/>
          <w:bCs/>
          <w:color w:val="auto"/>
        </w:rPr>
      </w:pPr>
      <w:r w:rsidRPr="006B5C85">
        <w:rPr>
          <w:b w:val="0"/>
          <w:bCs/>
          <w:color w:val="auto"/>
        </w:rPr>
        <w:t>§ 8º</w:t>
      </w:r>
      <w:r w:rsidR="007134E6" w:rsidRPr="006B5C85">
        <w:rPr>
          <w:b w:val="0"/>
          <w:bCs/>
          <w:color w:val="auto"/>
        </w:rPr>
        <w:t xml:space="preserve">. </w:t>
      </w:r>
      <w:r w:rsidRPr="006B5C85">
        <w:rPr>
          <w:b w:val="0"/>
          <w:bCs/>
          <w:color w:val="auto"/>
        </w:rPr>
        <w:t>A tramitação do Relatório</w:t>
      </w:r>
      <w:r w:rsidR="00941048" w:rsidRPr="006B5C85">
        <w:rPr>
          <w:b w:val="0"/>
          <w:bCs/>
          <w:color w:val="auto"/>
        </w:rPr>
        <w:t xml:space="preserve"> Final</w:t>
      </w:r>
      <w:r w:rsidRPr="006B5C85">
        <w:rPr>
          <w:b w:val="0"/>
          <w:bCs/>
          <w:color w:val="auto"/>
        </w:rPr>
        <w:t xml:space="preserve"> deverá ser concluída</w:t>
      </w:r>
      <w:r w:rsidR="00941048" w:rsidRPr="006B5C85">
        <w:rPr>
          <w:b w:val="0"/>
          <w:bCs/>
          <w:color w:val="auto"/>
        </w:rPr>
        <w:t xml:space="preserve"> </w:t>
      </w:r>
      <w:r w:rsidRPr="006B5C85">
        <w:rPr>
          <w:b w:val="0"/>
          <w:bCs/>
          <w:color w:val="auto"/>
        </w:rPr>
        <w:t>ao término do</w:t>
      </w:r>
      <w:r w:rsidR="00941048" w:rsidRPr="006B5C85">
        <w:rPr>
          <w:b w:val="0"/>
          <w:bCs/>
          <w:color w:val="auto"/>
        </w:rPr>
        <w:t xml:space="preserve"> 36° mês do</w:t>
      </w:r>
      <w:r w:rsidRPr="006B5C85">
        <w:rPr>
          <w:b w:val="0"/>
          <w:bCs/>
          <w:color w:val="auto"/>
        </w:rPr>
        <w:t xml:space="preserve"> Estágio Probatório</w:t>
      </w:r>
      <w:r w:rsidR="00941048" w:rsidRPr="006B5C85">
        <w:rPr>
          <w:b w:val="0"/>
          <w:bCs/>
          <w:color w:val="auto"/>
        </w:rPr>
        <w:t>, tendo 30 dias de prazo cada instância (CEADEP, Unidade de lotação, CPPD)</w:t>
      </w:r>
      <w:r w:rsidRPr="006B5C85">
        <w:rPr>
          <w:b w:val="0"/>
          <w:bCs/>
          <w:color w:val="auto"/>
        </w:rPr>
        <w:t>.</w:t>
      </w:r>
    </w:p>
    <w:p w14:paraId="0972C426" w14:textId="7DD1851C" w:rsidR="00406D36" w:rsidRPr="006B5C85" w:rsidRDefault="00C3669B" w:rsidP="00A0014E">
      <w:pPr>
        <w:pStyle w:val="Ttulo3"/>
        <w:keepNext w:val="0"/>
        <w:widowControl w:val="0"/>
        <w:suppressAutoHyphens/>
        <w:ind w:left="0" w:firstLine="1701"/>
        <w:rPr>
          <w:b w:val="0"/>
          <w:bCs/>
          <w:color w:val="auto"/>
        </w:rPr>
      </w:pPr>
      <w:r w:rsidRPr="006B5C85">
        <w:rPr>
          <w:b w:val="0"/>
          <w:bCs/>
          <w:color w:val="auto"/>
        </w:rPr>
        <w:t>§ 9º</w:t>
      </w:r>
      <w:r w:rsidR="007134E6" w:rsidRPr="006B5C85">
        <w:rPr>
          <w:b w:val="0"/>
          <w:bCs/>
          <w:color w:val="auto"/>
        </w:rPr>
        <w:t xml:space="preserve">. </w:t>
      </w:r>
      <w:r w:rsidRPr="006B5C85">
        <w:rPr>
          <w:b w:val="0"/>
          <w:bCs/>
          <w:color w:val="auto"/>
        </w:rPr>
        <w:t xml:space="preserve">O docente poderá apresentar pedido de reconsideração, contados da ciência do resultado da avaliação do ciclo, no prazo de </w:t>
      </w:r>
      <w:r w:rsidR="00782527" w:rsidRPr="006B5C85">
        <w:rPr>
          <w:b w:val="0"/>
          <w:bCs/>
          <w:color w:val="auto"/>
        </w:rPr>
        <w:t>5</w:t>
      </w:r>
      <w:r w:rsidRPr="006B5C85">
        <w:rPr>
          <w:b w:val="0"/>
          <w:bCs/>
          <w:color w:val="auto"/>
        </w:rPr>
        <w:t xml:space="preserve"> (cinco) dias.</w:t>
      </w:r>
    </w:p>
    <w:p w14:paraId="12DB9144" w14:textId="081DFA83" w:rsidR="00406D36" w:rsidRPr="006B5C85" w:rsidRDefault="00C3669B" w:rsidP="00A0014E">
      <w:pPr>
        <w:pStyle w:val="Ttulo3"/>
        <w:keepNext w:val="0"/>
        <w:widowControl w:val="0"/>
        <w:suppressAutoHyphens/>
        <w:ind w:left="0" w:firstLine="1701"/>
        <w:rPr>
          <w:b w:val="0"/>
          <w:bCs/>
          <w:color w:val="auto"/>
        </w:rPr>
      </w:pPr>
      <w:r w:rsidRPr="006B5C85">
        <w:rPr>
          <w:b w:val="0"/>
          <w:bCs/>
          <w:color w:val="auto"/>
        </w:rPr>
        <w:t>§ 10</w:t>
      </w:r>
      <w:r w:rsidR="007134E6" w:rsidRPr="006B5C85">
        <w:rPr>
          <w:b w:val="0"/>
          <w:bCs/>
          <w:color w:val="auto"/>
        </w:rPr>
        <w:t xml:space="preserve">°. </w:t>
      </w:r>
      <w:r w:rsidRPr="006B5C85">
        <w:rPr>
          <w:b w:val="0"/>
          <w:bCs/>
          <w:color w:val="auto"/>
        </w:rPr>
        <w:t>A Chefia Imediata e a CEADEP deverão apreciar os documentos dos ciclos e demais solicitações do docente, incluindo pedidos de reconsideração, no prazo de até 30 (trinta) dias.</w:t>
      </w:r>
    </w:p>
    <w:p w14:paraId="0C609EAB" w14:textId="01202D97" w:rsidR="00406D36" w:rsidRPr="006B5C85" w:rsidRDefault="00C3669B" w:rsidP="00A0014E">
      <w:pPr>
        <w:pStyle w:val="Ttulo3"/>
        <w:keepNext w:val="0"/>
        <w:widowControl w:val="0"/>
        <w:suppressAutoHyphens/>
        <w:ind w:left="0" w:firstLine="1701"/>
        <w:rPr>
          <w:b w:val="0"/>
          <w:bCs/>
          <w:color w:val="auto"/>
        </w:rPr>
      </w:pPr>
      <w:r w:rsidRPr="006B5C85">
        <w:rPr>
          <w:b w:val="0"/>
          <w:bCs/>
          <w:color w:val="auto"/>
        </w:rPr>
        <w:t>§ 11</w:t>
      </w:r>
      <w:r w:rsidR="007134E6" w:rsidRPr="006B5C85">
        <w:rPr>
          <w:b w:val="0"/>
          <w:bCs/>
          <w:color w:val="auto"/>
        </w:rPr>
        <w:t xml:space="preserve">°. </w:t>
      </w:r>
      <w:r w:rsidRPr="006B5C85">
        <w:rPr>
          <w:b w:val="0"/>
          <w:bCs/>
          <w:color w:val="auto"/>
        </w:rPr>
        <w:t>O parecer conclusivo da CEADEP em pedidos de reconsideração será homologado na unidade e encaminhado à unidade de gestão de pessoas para registro e ciência do servidor.</w:t>
      </w:r>
    </w:p>
    <w:p w14:paraId="71B3CC1A" w14:textId="3BAB0C36" w:rsidR="00406D36" w:rsidRPr="006B5C85" w:rsidRDefault="00C3669B" w:rsidP="00A0014E">
      <w:pPr>
        <w:pStyle w:val="Ttulo3"/>
        <w:keepNext w:val="0"/>
        <w:widowControl w:val="0"/>
        <w:suppressAutoHyphens/>
        <w:ind w:left="0" w:firstLine="1701"/>
        <w:rPr>
          <w:b w:val="0"/>
          <w:bCs/>
          <w:color w:val="auto"/>
        </w:rPr>
      </w:pPr>
      <w:r w:rsidRPr="006B5C85">
        <w:rPr>
          <w:b w:val="0"/>
          <w:bCs/>
          <w:color w:val="auto"/>
        </w:rPr>
        <w:t>§ 12</w:t>
      </w:r>
      <w:r w:rsidR="007134E6" w:rsidRPr="006B5C85">
        <w:rPr>
          <w:b w:val="0"/>
          <w:bCs/>
          <w:color w:val="auto"/>
        </w:rPr>
        <w:t xml:space="preserve">°. </w:t>
      </w:r>
      <w:r w:rsidRPr="006B5C85">
        <w:rPr>
          <w:b w:val="0"/>
          <w:bCs/>
          <w:color w:val="auto"/>
        </w:rPr>
        <w:t>Da decisão que trata o § 11º deste artigo caberá recurso, no prazo de 30 (trinta) dias, à Comissão Especial de Avaliação de Estágio Probatório</w:t>
      </w:r>
      <w:r w:rsidR="00941048" w:rsidRPr="006B5C85">
        <w:rPr>
          <w:b w:val="0"/>
          <w:bCs/>
          <w:color w:val="auto"/>
        </w:rPr>
        <w:t xml:space="preserve"> da CPPD</w:t>
      </w:r>
      <w:r w:rsidRPr="006B5C85">
        <w:rPr>
          <w:b w:val="0"/>
          <w:bCs/>
          <w:color w:val="auto"/>
        </w:rPr>
        <w:t>.</w:t>
      </w:r>
    </w:p>
    <w:p w14:paraId="19A9F450" w14:textId="56651EF7" w:rsidR="00406D36" w:rsidRPr="006B5C85" w:rsidRDefault="0038762C" w:rsidP="00A0014E">
      <w:pPr>
        <w:pStyle w:val="Ttulo3"/>
        <w:keepNext w:val="0"/>
        <w:widowControl w:val="0"/>
        <w:suppressAutoHyphens/>
        <w:ind w:left="0" w:firstLine="1701"/>
        <w:rPr>
          <w:b w:val="0"/>
          <w:bCs/>
          <w:strike/>
          <w:color w:val="auto"/>
        </w:rPr>
      </w:pPr>
      <w:r w:rsidRPr="006B5C85">
        <w:rPr>
          <w:b w:val="0"/>
          <w:bCs/>
          <w:strike/>
          <w:color w:val="auto"/>
        </w:rPr>
        <w:t>§ 13°. Da decisão de que trata o § 12º deste artigo não caberá recurso.</w:t>
      </w:r>
    </w:p>
    <w:p w14:paraId="280E6613" w14:textId="19DE11A9" w:rsidR="00406D36" w:rsidRPr="006B5C85" w:rsidRDefault="00C3669B" w:rsidP="00A0014E">
      <w:pPr>
        <w:pStyle w:val="Ttulo2"/>
        <w:keepNext w:val="0"/>
        <w:keepLines w:val="0"/>
        <w:widowControl w:val="0"/>
        <w:suppressAutoHyphens/>
        <w:ind w:firstLine="1701"/>
        <w:rPr>
          <w:b w:val="0"/>
          <w:bCs/>
          <w:color w:val="auto"/>
        </w:rPr>
      </w:pPr>
      <w:r w:rsidRPr="006B5C85">
        <w:rPr>
          <w:color w:val="auto"/>
        </w:rPr>
        <w:t>Art. 1</w:t>
      </w:r>
      <w:r w:rsidR="007134E6" w:rsidRPr="006B5C85">
        <w:rPr>
          <w:color w:val="auto"/>
        </w:rPr>
        <w:t>4°</w:t>
      </w:r>
      <w:r w:rsidRPr="006B5C85">
        <w:rPr>
          <w:color w:val="auto"/>
        </w:rPr>
        <w:t>.</w:t>
      </w:r>
      <w:r w:rsidR="00063455" w:rsidRPr="006B5C85">
        <w:rPr>
          <w:b w:val="0"/>
          <w:bCs/>
          <w:color w:val="auto"/>
        </w:rPr>
        <w:t xml:space="preserve"> </w:t>
      </w:r>
      <w:r w:rsidRPr="006B5C85">
        <w:rPr>
          <w:b w:val="0"/>
          <w:bCs/>
          <w:color w:val="auto"/>
        </w:rPr>
        <w:t>A CPPD receberá da Chefia Imediata do docente todo o processo relativo ao Estágio Probatório e emitirá parecer indicando estabilidade ou exoneração do docente, em consonância aos ditames legais.</w:t>
      </w:r>
    </w:p>
    <w:p w14:paraId="33343E23" w14:textId="61E187B7" w:rsidR="008805A9" w:rsidRPr="006B5C85" w:rsidRDefault="008805A9" w:rsidP="00A0014E">
      <w:pPr>
        <w:pStyle w:val="Ttulo3"/>
        <w:keepNext w:val="0"/>
        <w:widowControl w:val="0"/>
        <w:suppressAutoHyphens/>
        <w:ind w:left="0" w:firstLine="1701"/>
        <w:rPr>
          <w:b w:val="0"/>
          <w:bCs/>
          <w:color w:val="auto"/>
        </w:rPr>
      </w:pPr>
      <w:r w:rsidRPr="006B5C85">
        <w:rPr>
          <w:b w:val="0"/>
          <w:bCs/>
          <w:color w:val="auto"/>
        </w:rPr>
        <w:t xml:space="preserve">Parágrafo primeiro. A CPPD, antes da emissão do parecer definitivo, poderá solicitar diligências à unidade de origem para adequações processuais em caso de vício técnico.  </w:t>
      </w:r>
    </w:p>
    <w:p w14:paraId="4B6EA58B" w14:textId="4004A746" w:rsidR="00406D36" w:rsidRPr="006B5C85" w:rsidRDefault="00C3669B" w:rsidP="00A0014E">
      <w:pPr>
        <w:pStyle w:val="Ttulo3"/>
        <w:keepNext w:val="0"/>
        <w:widowControl w:val="0"/>
        <w:suppressAutoHyphens/>
        <w:ind w:left="0" w:firstLine="1701"/>
        <w:rPr>
          <w:b w:val="0"/>
          <w:bCs/>
          <w:color w:val="auto"/>
        </w:rPr>
      </w:pPr>
      <w:r w:rsidRPr="006B5C85">
        <w:rPr>
          <w:b w:val="0"/>
          <w:bCs/>
          <w:color w:val="auto"/>
        </w:rPr>
        <w:t>Parágrafo</w:t>
      </w:r>
      <w:r w:rsidR="008805A9" w:rsidRPr="006B5C85">
        <w:rPr>
          <w:b w:val="0"/>
          <w:bCs/>
          <w:color w:val="auto"/>
        </w:rPr>
        <w:t xml:space="preserve"> segundo</w:t>
      </w:r>
      <w:r w:rsidRPr="006B5C85">
        <w:rPr>
          <w:b w:val="0"/>
          <w:bCs/>
          <w:color w:val="auto"/>
        </w:rPr>
        <w:t>.</w:t>
      </w:r>
      <w:r w:rsidR="007134E6" w:rsidRPr="006B5C85">
        <w:rPr>
          <w:b w:val="0"/>
          <w:bCs/>
          <w:color w:val="auto"/>
        </w:rPr>
        <w:t xml:space="preserve"> </w:t>
      </w:r>
      <w:r w:rsidRPr="006B5C85">
        <w:rPr>
          <w:b w:val="0"/>
          <w:bCs/>
          <w:color w:val="auto"/>
        </w:rPr>
        <w:t>O parecer da CPPD será encaminhado ao Reitor para prolação e homologação da decisão final, a qual será publicada no Diário Oficial da União, pela autoridade máxima do órgão ou entidade, no prazo de até 20 (vinte) dias, contado do término do período de cumprimento do estágio probatório.</w:t>
      </w:r>
    </w:p>
    <w:p w14:paraId="6ED199A3" w14:textId="7758319F" w:rsidR="00406D36" w:rsidRPr="006B5C85" w:rsidRDefault="00C3669B" w:rsidP="00A0014E">
      <w:pPr>
        <w:pStyle w:val="Ttulo2"/>
        <w:keepNext w:val="0"/>
        <w:keepLines w:val="0"/>
        <w:widowControl w:val="0"/>
        <w:suppressAutoHyphens/>
        <w:ind w:firstLine="1701"/>
        <w:rPr>
          <w:b w:val="0"/>
          <w:bCs/>
          <w:color w:val="auto"/>
        </w:rPr>
      </w:pPr>
      <w:r w:rsidRPr="006B5C85">
        <w:rPr>
          <w:color w:val="auto"/>
        </w:rPr>
        <w:lastRenderedPageBreak/>
        <w:t>Art. 1</w:t>
      </w:r>
      <w:r w:rsidR="007134E6" w:rsidRPr="006B5C85">
        <w:rPr>
          <w:color w:val="auto"/>
        </w:rPr>
        <w:t>5°</w:t>
      </w:r>
      <w:r w:rsidRPr="006B5C85">
        <w:rPr>
          <w:color w:val="auto"/>
        </w:rPr>
        <w:t>.</w:t>
      </w:r>
      <w:r w:rsidR="00063455" w:rsidRPr="006B5C85">
        <w:rPr>
          <w:b w:val="0"/>
          <w:bCs/>
          <w:color w:val="auto"/>
        </w:rPr>
        <w:t xml:space="preserve"> </w:t>
      </w:r>
      <w:r w:rsidRPr="006B5C85">
        <w:rPr>
          <w:b w:val="0"/>
          <w:bCs/>
          <w:color w:val="auto"/>
        </w:rPr>
        <w:t>Caberá recurso, após a homologação da Congregação, à Comissão Permanente de Pessoal Docente (CPPD) e, em última instância, ao Conselho de Ensino, Pesquisa e Extensão da Universidade Federal de Mato Grosso (CONSEPE).</w:t>
      </w:r>
    </w:p>
    <w:p w14:paraId="7A0001BD" w14:textId="1B2E0DA5" w:rsidR="00406D36" w:rsidRPr="006B5C85" w:rsidRDefault="00C3669B" w:rsidP="00A0014E">
      <w:pPr>
        <w:pStyle w:val="Ttulo3"/>
        <w:keepNext w:val="0"/>
        <w:widowControl w:val="0"/>
        <w:suppressAutoHyphens/>
        <w:ind w:left="0" w:firstLine="1701"/>
        <w:rPr>
          <w:b w:val="0"/>
          <w:bCs/>
          <w:color w:val="auto"/>
        </w:rPr>
      </w:pPr>
      <w:r w:rsidRPr="006B5C85">
        <w:rPr>
          <w:b w:val="0"/>
          <w:bCs/>
          <w:color w:val="auto"/>
        </w:rPr>
        <w:t>Parágrafo único.</w:t>
      </w:r>
      <w:r w:rsidR="007134E6" w:rsidRPr="006B5C85">
        <w:rPr>
          <w:b w:val="0"/>
          <w:bCs/>
          <w:color w:val="auto"/>
        </w:rPr>
        <w:t xml:space="preserve"> </w:t>
      </w:r>
      <w:r w:rsidRPr="006B5C85">
        <w:rPr>
          <w:b w:val="0"/>
          <w:bCs/>
          <w:color w:val="auto"/>
        </w:rPr>
        <w:t xml:space="preserve">O prazo recursal será de 30 (trinta) dias, contados a partir da ciência do resultado, em todas as instâncias administrativas do </w:t>
      </w:r>
      <w:r w:rsidRPr="006B5C85">
        <w:rPr>
          <w:b w:val="0"/>
          <w:bCs/>
          <w:i/>
          <w:iCs/>
          <w:color w:val="auto"/>
        </w:rPr>
        <w:t>caput</w:t>
      </w:r>
      <w:r w:rsidRPr="006B5C85">
        <w:rPr>
          <w:b w:val="0"/>
          <w:bCs/>
          <w:color w:val="auto"/>
        </w:rPr>
        <w:t>.</w:t>
      </w:r>
    </w:p>
    <w:p w14:paraId="6D4FB5DB" w14:textId="0D748791" w:rsidR="00406D36" w:rsidRPr="006B5C85" w:rsidRDefault="00C3669B" w:rsidP="00A0014E">
      <w:pPr>
        <w:pStyle w:val="Ttulo2"/>
        <w:keepNext w:val="0"/>
        <w:keepLines w:val="0"/>
        <w:widowControl w:val="0"/>
        <w:suppressAutoHyphens/>
        <w:ind w:firstLine="1701"/>
        <w:rPr>
          <w:b w:val="0"/>
          <w:bCs/>
          <w:color w:val="auto"/>
        </w:rPr>
      </w:pPr>
      <w:r w:rsidRPr="006B5C85">
        <w:rPr>
          <w:color w:val="auto"/>
        </w:rPr>
        <w:t>Art. 1</w:t>
      </w:r>
      <w:r w:rsidR="007134E6" w:rsidRPr="006B5C85">
        <w:rPr>
          <w:color w:val="auto"/>
        </w:rPr>
        <w:t>6°</w:t>
      </w:r>
      <w:r w:rsidRPr="006B5C85">
        <w:rPr>
          <w:color w:val="auto"/>
        </w:rPr>
        <w:t>.</w:t>
      </w:r>
      <w:r w:rsidR="00063455" w:rsidRPr="006B5C85">
        <w:rPr>
          <w:b w:val="0"/>
          <w:bCs/>
          <w:color w:val="auto"/>
        </w:rPr>
        <w:t xml:space="preserve"> </w:t>
      </w:r>
      <w:r w:rsidRPr="006B5C85">
        <w:rPr>
          <w:b w:val="0"/>
          <w:bCs/>
          <w:color w:val="auto"/>
        </w:rPr>
        <w:t>O descumprimento dos prazos estabelecidos nesta Resolução, afastada a justificativa pela CEADEP, acarretará perda de pontuação na avaliação da CEADEP (item 4) e na avaliação da Chefia Imediata no quesito responsabilidade.</w:t>
      </w:r>
    </w:p>
    <w:p w14:paraId="260078B0" w14:textId="4A81813E" w:rsidR="00406D36" w:rsidRPr="006B5C85" w:rsidRDefault="00C3669B" w:rsidP="00A0014E">
      <w:pPr>
        <w:pStyle w:val="Ttulo2"/>
        <w:keepNext w:val="0"/>
        <w:keepLines w:val="0"/>
        <w:widowControl w:val="0"/>
        <w:suppressAutoHyphens/>
        <w:ind w:firstLine="1701"/>
        <w:rPr>
          <w:b w:val="0"/>
          <w:bCs/>
          <w:color w:val="auto"/>
        </w:rPr>
      </w:pPr>
      <w:r w:rsidRPr="006B5C85">
        <w:rPr>
          <w:color w:val="auto"/>
        </w:rPr>
        <w:t>Art. 1</w:t>
      </w:r>
      <w:r w:rsidR="007134E6" w:rsidRPr="006B5C85">
        <w:rPr>
          <w:color w:val="auto"/>
        </w:rPr>
        <w:t>7°</w:t>
      </w:r>
      <w:r w:rsidRPr="006B5C85">
        <w:rPr>
          <w:color w:val="auto"/>
        </w:rPr>
        <w:t>.</w:t>
      </w:r>
      <w:r w:rsidR="00063455" w:rsidRPr="006B5C85">
        <w:rPr>
          <w:b w:val="0"/>
          <w:bCs/>
          <w:color w:val="auto"/>
        </w:rPr>
        <w:t xml:space="preserve"> </w:t>
      </w:r>
      <w:r w:rsidRPr="006B5C85">
        <w:rPr>
          <w:b w:val="0"/>
          <w:bCs/>
          <w:color w:val="auto"/>
        </w:rPr>
        <w:t>A reprovação do docente em Estágio Probatório acarreta sua exoneração, podendo ser reconduzido, se estável, ao cargo anteriormente ocupado, conforme legislação vigente.</w:t>
      </w:r>
    </w:p>
    <w:p w14:paraId="7B22C197" w14:textId="77777777" w:rsidR="00406D36" w:rsidRPr="006B5C85" w:rsidRDefault="00C3669B" w:rsidP="00A0014E">
      <w:pPr>
        <w:pStyle w:val="Ttulo1"/>
        <w:keepNext w:val="0"/>
        <w:keepLines w:val="0"/>
        <w:widowControl w:val="0"/>
        <w:suppressAutoHyphens/>
        <w:ind w:firstLine="1701"/>
        <w:rPr>
          <w:color w:val="auto"/>
        </w:rPr>
      </w:pPr>
      <w:r w:rsidRPr="006B5C85">
        <w:rPr>
          <w:color w:val="auto"/>
        </w:rPr>
        <w:t>SEÇÃO V – DISPOSIÇÕES FINAIS E TRANSITÓRIAS</w:t>
      </w:r>
    </w:p>
    <w:p w14:paraId="047104AD" w14:textId="5C4EE0BF" w:rsidR="002D70F7" w:rsidRPr="006B5C85" w:rsidRDefault="002D70F7" w:rsidP="00A0014E">
      <w:pPr>
        <w:pStyle w:val="Ttulo2"/>
        <w:keepNext w:val="0"/>
        <w:keepLines w:val="0"/>
        <w:widowControl w:val="0"/>
        <w:suppressAutoHyphens/>
        <w:ind w:firstLine="1701"/>
        <w:rPr>
          <w:b w:val="0"/>
          <w:bCs/>
          <w:color w:val="auto"/>
        </w:rPr>
      </w:pPr>
      <w:r w:rsidRPr="006B5C85">
        <w:rPr>
          <w:color w:val="auto"/>
        </w:rPr>
        <w:t xml:space="preserve">Art. 18°. </w:t>
      </w:r>
      <w:r w:rsidRPr="006B5C85">
        <w:rPr>
          <w:b w:val="0"/>
          <w:bCs/>
          <w:color w:val="auto"/>
        </w:rPr>
        <w:t xml:space="preserve">A tramitação do processo de avaliação do estágio probatório iniciar-se-á por meio do sistema institucional vigente, devendo a etapa de avaliação ser concluída conjuntamente na plataforma digital </w:t>
      </w:r>
      <w:proofErr w:type="spellStart"/>
      <w:r w:rsidRPr="006B5C85">
        <w:rPr>
          <w:b w:val="0"/>
          <w:bCs/>
          <w:color w:val="auto"/>
        </w:rPr>
        <w:t>AvaliaGOV</w:t>
      </w:r>
      <w:proofErr w:type="spellEnd"/>
      <w:r w:rsidRPr="006B5C85">
        <w:rPr>
          <w:b w:val="0"/>
          <w:bCs/>
          <w:color w:val="auto"/>
        </w:rPr>
        <w:t>-EP, observados os procedimentos e registros próprios de cada sistema.</w:t>
      </w:r>
    </w:p>
    <w:p w14:paraId="3EAE2358" w14:textId="48FA7BBD" w:rsidR="00585D21" w:rsidRPr="006B5C85" w:rsidRDefault="002D70F7" w:rsidP="00A0014E">
      <w:pPr>
        <w:pStyle w:val="Ttulo2"/>
        <w:widowControl w:val="0"/>
        <w:suppressAutoHyphens/>
        <w:ind w:firstLine="1701"/>
        <w:rPr>
          <w:b w:val="0"/>
          <w:bCs/>
          <w:color w:val="auto"/>
        </w:rPr>
      </w:pPr>
      <w:r w:rsidRPr="006B5C85">
        <w:rPr>
          <w:color w:val="auto"/>
        </w:rPr>
        <w:t>Parágrafo único.</w:t>
      </w:r>
      <w:r w:rsidR="00063455" w:rsidRPr="006B5C85">
        <w:rPr>
          <w:b w:val="0"/>
          <w:bCs/>
          <w:color w:val="auto"/>
        </w:rPr>
        <w:t xml:space="preserve"> </w:t>
      </w:r>
      <w:r w:rsidRPr="006B5C85">
        <w:rPr>
          <w:b w:val="0"/>
          <w:bCs/>
          <w:color w:val="auto"/>
        </w:rPr>
        <w:t xml:space="preserve">O sistema institucional vigente </w:t>
      </w:r>
      <w:r w:rsidR="00585D21" w:rsidRPr="006B5C85">
        <w:rPr>
          <w:b w:val="0"/>
          <w:bCs/>
          <w:color w:val="auto"/>
        </w:rPr>
        <w:t xml:space="preserve">será utilizado enquanto a plataforma digital </w:t>
      </w:r>
      <w:proofErr w:type="spellStart"/>
      <w:r w:rsidR="00585D21" w:rsidRPr="006B5C85">
        <w:rPr>
          <w:b w:val="0"/>
          <w:bCs/>
          <w:color w:val="auto"/>
        </w:rPr>
        <w:t>AvaliaGOV</w:t>
      </w:r>
      <w:proofErr w:type="spellEnd"/>
      <w:r w:rsidR="00585D21" w:rsidRPr="006B5C85">
        <w:rPr>
          <w:b w:val="0"/>
          <w:bCs/>
          <w:color w:val="auto"/>
        </w:rPr>
        <w:t xml:space="preserve"> EP não estiver disponibilizada</w:t>
      </w:r>
      <w:r w:rsidR="00100EFF" w:rsidRPr="006B5C85">
        <w:rPr>
          <w:b w:val="0"/>
          <w:bCs/>
          <w:color w:val="auto"/>
        </w:rPr>
        <w:t xml:space="preserve"> ou não atender plenamente as demandas de tramitação de processos.</w:t>
      </w:r>
      <w:r w:rsidR="00585D21" w:rsidRPr="006B5C85">
        <w:rPr>
          <w:b w:val="0"/>
          <w:bCs/>
          <w:color w:val="auto"/>
        </w:rPr>
        <w:t xml:space="preserve"> </w:t>
      </w:r>
    </w:p>
    <w:p w14:paraId="1E2A9FF2" w14:textId="5CD15DBB" w:rsidR="00A06EFB" w:rsidRPr="006B5C85" w:rsidRDefault="00A06EFB" w:rsidP="00A0014E">
      <w:pPr>
        <w:pStyle w:val="Ttulo2"/>
        <w:keepNext w:val="0"/>
        <w:keepLines w:val="0"/>
        <w:widowControl w:val="0"/>
        <w:suppressAutoHyphens/>
        <w:ind w:firstLine="1701"/>
        <w:rPr>
          <w:b w:val="0"/>
          <w:bCs/>
          <w:color w:val="auto"/>
        </w:rPr>
      </w:pPr>
      <w:r w:rsidRPr="006B5C85">
        <w:rPr>
          <w:color w:val="auto"/>
        </w:rPr>
        <w:t xml:space="preserve">Art. </w:t>
      </w:r>
      <w:r w:rsidR="002D70F7" w:rsidRPr="006B5C85">
        <w:rPr>
          <w:color w:val="auto"/>
        </w:rPr>
        <w:t>19</w:t>
      </w:r>
      <w:r w:rsidRPr="006B5C85">
        <w:rPr>
          <w:color w:val="auto"/>
        </w:rPr>
        <w:t xml:space="preserve">°. </w:t>
      </w:r>
      <w:r w:rsidR="00A74F80" w:rsidRPr="006B5C85">
        <w:rPr>
          <w:b w:val="0"/>
          <w:bCs/>
          <w:color w:val="auto"/>
        </w:rPr>
        <w:t xml:space="preserve">Formulários disponíveis na plataforma </w:t>
      </w:r>
      <w:proofErr w:type="spellStart"/>
      <w:r w:rsidR="00A74F80" w:rsidRPr="006B5C85">
        <w:rPr>
          <w:b w:val="0"/>
          <w:bCs/>
          <w:color w:val="auto"/>
        </w:rPr>
        <w:t>AvaliaGOV</w:t>
      </w:r>
      <w:proofErr w:type="spellEnd"/>
      <w:r w:rsidR="00586FE5" w:rsidRPr="006B5C85">
        <w:rPr>
          <w:b w:val="0"/>
          <w:bCs/>
          <w:color w:val="auto"/>
        </w:rPr>
        <w:t>-</w:t>
      </w:r>
      <w:r w:rsidR="0003200C" w:rsidRPr="006B5C85">
        <w:rPr>
          <w:b w:val="0"/>
          <w:bCs/>
          <w:color w:val="auto"/>
        </w:rPr>
        <w:t xml:space="preserve">EP </w:t>
      </w:r>
      <w:r w:rsidR="00A74F80" w:rsidRPr="006B5C85">
        <w:rPr>
          <w:b w:val="0"/>
          <w:bCs/>
          <w:color w:val="auto"/>
        </w:rPr>
        <w:t>poderão ser preenchidos eletronicamente pelas partes</w:t>
      </w:r>
      <w:r w:rsidR="0003200C" w:rsidRPr="006B5C85">
        <w:rPr>
          <w:b w:val="0"/>
          <w:bCs/>
          <w:color w:val="auto"/>
        </w:rPr>
        <w:t xml:space="preserve"> e utilizados</w:t>
      </w:r>
      <w:r w:rsidR="00A74F80" w:rsidRPr="006B5C85">
        <w:rPr>
          <w:b w:val="0"/>
          <w:bCs/>
          <w:color w:val="auto"/>
        </w:rPr>
        <w:t xml:space="preserve"> em substituição </w:t>
      </w:r>
      <w:r w:rsidR="0003200C" w:rsidRPr="006B5C85">
        <w:rPr>
          <w:b w:val="0"/>
          <w:bCs/>
          <w:color w:val="auto"/>
        </w:rPr>
        <w:t xml:space="preserve">no que couber </w:t>
      </w:r>
      <w:r w:rsidR="006234F2" w:rsidRPr="006B5C85">
        <w:rPr>
          <w:b w:val="0"/>
          <w:bCs/>
          <w:color w:val="auto"/>
        </w:rPr>
        <w:t xml:space="preserve">analogia </w:t>
      </w:r>
      <w:r w:rsidR="00A74F80" w:rsidRPr="006B5C85">
        <w:rPr>
          <w:b w:val="0"/>
          <w:bCs/>
          <w:color w:val="auto"/>
        </w:rPr>
        <w:t xml:space="preserve">aos anexos </w:t>
      </w:r>
      <w:r w:rsidR="0003200C" w:rsidRPr="006B5C85">
        <w:rPr>
          <w:b w:val="0"/>
          <w:bCs/>
          <w:color w:val="auto"/>
        </w:rPr>
        <w:t>dessa Resolução</w:t>
      </w:r>
      <w:r w:rsidR="00A74F80" w:rsidRPr="006B5C85">
        <w:rPr>
          <w:b w:val="0"/>
          <w:bCs/>
          <w:color w:val="auto"/>
        </w:rPr>
        <w:t xml:space="preserve">. </w:t>
      </w:r>
      <w:r w:rsidR="00A74F80" w:rsidRPr="006B5C85">
        <w:rPr>
          <w:color w:val="auto"/>
        </w:rPr>
        <w:t xml:space="preserve"> </w:t>
      </w:r>
    </w:p>
    <w:p w14:paraId="141AD4E4" w14:textId="5EB58AC6" w:rsidR="00406D36" w:rsidRPr="006B5C85" w:rsidRDefault="00C3669B" w:rsidP="00A0014E">
      <w:pPr>
        <w:pStyle w:val="Ttulo2"/>
        <w:keepNext w:val="0"/>
        <w:keepLines w:val="0"/>
        <w:widowControl w:val="0"/>
        <w:suppressAutoHyphens/>
        <w:ind w:firstLine="1701"/>
        <w:rPr>
          <w:b w:val="0"/>
          <w:bCs/>
          <w:color w:val="auto"/>
        </w:rPr>
      </w:pPr>
      <w:r w:rsidRPr="006B5C85">
        <w:rPr>
          <w:color w:val="auto"/>
        </w:rPr>
        <w:t xml:space="preserve">Art. </w:t>
      </w:r>
      <w:r w:rsidR="00A06EFB" w:rsidRPr="006B5C85">
        <w:rPr>
          <w:color w:val="auto"/>
        </w:rPr>
        <w:t>2</w:t>
      </w:r>
      <w:r w:rsidR="002D70F7" w:rsidRPr="006B5C85">
        <w:rPr>
          <w:color w:val="auto"/>
        </w:rPr>
        <w:t>0</w:t>
      </w:r>
      <w:r w:rsidR="007134E6" w:rsidRPr="006B5C85">
        <w:rPr>
          <w:color w:val="auto"/>
        </w:rPr>
        <w:t>°</w:t>
      </w:r>
      <w:r w:rsidRPr="006B5C85">
        <w:rPr>
          <w:color w:val="auto"/>
        </w:rPr>
        <w:t>.</w:t>
      </w:r>
      <w:r w:rsidR="00063455" w:rsidRPr="006B5C85">
        <w:rPr>
          <w:b w:val="0"/>
          <w:bCs/>
          <w:color w:val="auto"/>
        </w:rPr>
        <w:t xml:space="preserve"> </w:t>
      </w:r>
      <w:r w:rsidRPr="006B5C85">
        <w:rPr>
          <w:b w:val="0"/>
          <w:bCs/>
          <w:color w:val="auto"/>
        </w:rPr>
        <w:t>Os casos omissos serão resolvidos pela CPPD, cabendo recurso ao CONSEPE.</w:t>
      </w:r>
    </w:p>
    <w:p w14:paraId="6465E081" w14:textId="2469AF5C" w:rsidR="00406D36" w:rsidRPr="006B5C85" w:rsidRDefault="00C3669B" w:rsidP="00A0014E">
      <w:pPr>
        <w:pStyle w:val="Ttulo2"/>
        <w:keepNext w:val="0"/>
        <w:keepLines w:val="0"/>
        <w:widowControl w:val="0"/>
        <w:suppressAutoHyphens/>
        <w:ind w:firstLine="1701"/>
        <w:rPr>
          <w:b w:val="0"/>
          <w:bCs/>
          <w:color w:val="auto"/>
        </w:rPr>
      </w:pPr>
      <w:r w:rsidRPr="006B5C85">
        <w:rPr>
          <w:color w:val="auto"/>
        </w:rPr>
        <w:t xml:space="preserve">Art. </w:t>
      </w:r>
      <w:r w:rsidR="007134E6" w:rsidRPr="006B5C85">
        <w:rPr>
          <w:color w:val="auto"/>
        </w:rPr>
        <w:t>2</w:t>
      </w:r>
      <w:r w:rsidR="002D70F7" w:rsidRPr="006B5C85">
        <w:rPr>
          <w:color w:val="auto"/>
        </w:rPr>
        <w:t>1</w:t>
      </w:r>
      <w:r w:rsidR="007134E6" w:rsidRPr="006B5C85">
        <w:rPr>
          <w:color w:val="auto"/>
        </w:rPr>
        <w:t>°</w:t>
      </w:r>
      <w:r w:rsidRPr="006B5C85">
        <w:rPr>
          <w:color w:val="auto"/>
        </w:rPr>
        <w:t>.</w:t>
      </w:r>
      <w:r w:rsidR="00063455" w:rsidRPr="006B5C85">
        <w:rPr>
          <w:b w:val="0"/>
          <w:bCs/>
          <w:color w:val="auto"/>
        </w:rPr>
        <w:t xml:space="preserve"> </w:t>
      </w:r>
      <w:r w:rsidRPr="006B5C85">
        <w:rPr>
          <w:b w:val="0"/>
          <w:bCs/>
          <w:color w:val="auto"/>
        </w:rPr>
        <w:t>O servidor em estágio probatório poderá ser cedido ou requisitado para outro órgão ou entidade, observado o disposto no art. 20, § 3º, da Lei nº 8.112, de 11 de dezembro de 1990, ou em legislação específica.</w:t>
      </w:r>
    </w:p>
    <w:p w14:paraId="33629F1D" w14:textId="500DAC7C" w:rsidR="00406D36" w:rsidRPr="006B5C85" w:rsidRDefault="00C3669B" w:rsidP="00A0014E">
      <w:pPr>
        <w:pStyle w:val="Ttulo3"/>
        <w:keepNext w:val="0"/>
        <w:widowControl w:val="0"/>
        <w:suppressAutoHyphens/>
        <w:ind w:left="0" w:firstLine="1701"/>
        <w:rPr>
          <w:b w:val="0"/>
          <w:bCs/>
          <w:color w:val="auto"/>
        </w:rPr>
      </w:pPr>
      <w:r w:rsidRPr="006B5C85">
        <w:rPr>
          <w:b w:val="0"/>
          <w:bCs/>
          <w:color w:val="auto"/>
        </w:rPr>
        <w:t>§ 1º</w:t>
      </w:r>
      <w:r w:rsidR="00151B0C" w:rsidRPr="006B5C85">
        <w:rPr>
          <w:b w:val="0"/>
          <w:bCs/>
          <w:color w:val="auto"/>
        </w:rPr>
        <w:t xml:space="preserve"> </w:t>
      </w:r>
      <w:r w:rsidRPr="006B5C85">
        <w:rPr>
          <w:b w:val="0"/>
          <w:bCs/>
          <w:color w:val="auto"/>
        </w:rPr>
        <w:t>O servidor requisitado com fundamento no art. 2º da Lei nº 9.007, de 17 de março de 1995, não terá seu estágio probatório suspenso enquanto durar a requisição.</w:t>
      </w:r>
    </w:p>
    <w:p w14:paraId="697EE4BD" w14:textId="379F044A" w:rsidR="00406D36" w:rsidRPr="006B5C85" w:rsidRDefault="00C3669B" w:rsidP="00A0014E">
      <w:pPr>
        <w:pStyle w:val="Ttulo3"/>
        <w:keepNext w:val="0"/>
        <w:widowControl w:val="0"/>
        <w:suppressAutoHyphens/>
        <w:ind w:left="0" w:firstLine="1701"/>
        <w:rPr>
          <w:b w:val="0"/>
          <w:bCs/>
          <w:color w:val="auto"/>
        </w:rPr>
      </w:pPr>
      <w:r w:rsidRPr="006B5C85">
        <w:rPr>
          <w:b w:val="0"/>
          <w:bCs/>
          <w:color w:val="auto"/>
        </w:rPr>
        <w:t>§ 2º</w:t>
      </w:r>
      <w:r w:rsidR="00151B0C" w:rsidRPr="006B5C85">
        <w:rPr>
          <w:b w:val="0"/>
          <w:bCs/>
          <w:color w:val="auto"/>
        </w:rPr>
        <w:t xml:space="preserve"> </w:t>
      </w:r>
      <w:r w:rsidRPr="006B5C85">
        <w:rPr>
          <w:b w:val="0"/>
          <w:bCs/>
          <w:color w:val="auto"/>
        </w:rPr>
        <w:t xml:space="preserve">Ato conjunto das autoridades máximas do Ministério da Gestão e da Inovação em Serviços Públicos e da Casa Civil da Presidência da República poderá </w:t>
      </w:r>
      <w:r w:rsidRPr="006B5C85">
        <w:rPr>
          <w:b w:val="0"/>
          <w:bCs/>
          <w:color w:val="auto"/>
        </w:rPr>
        <w:lastRenderedPageBreak/>
        <w:t>estabelecer as hipóteses em que será vedada a requisição de servidores de cargos ou carreiras específicas durante o estágio probatório.</w:t>
      </w:r>
    </w:p>
    <w:p w14:paraId="774D7975" w14:textId="4621D67B" w:rsidR="00406D36" w:rsidRDefault="00C3669B" w:rsidP="00A0014E">
      <w:pPr>
        <w:pStyle w:val="Ttulo3"/>
        <w:keepNext w:val="0"/>
        <w:widowControl w:val="0"/>
        <w:suppressAutoHyphens/>
        <w:ind w:left="0" w:firstLine="1701"/>
        <w:rPr>
          <w:b w:val="0"/>
          <w:bCs/>
          <w:color w:val="auto"/>
        </w:rPr>
      </w:pPr>
      <w:r w:rsidRPr="006B5C85">
        <w:rPr>
          <w:color w:val="auto"/>
        </w:rPr>
        <w:t>Parágrafo único.</w:t>
      </w:r>
      <w:r w:rsidR="007134E6" w:rsidRPr="006B5C85">
        <w:rPr>
          <w:b w:val="0"/>
          <w:bCs/>
          <w:color w:val="auto"/>
        </w:rPr>
        <w:t xml:space="preserve"> </w:t>
      </w:r>
      <w:r w:rsidRPr="006B5C85">
        <w:rPr>
          <w:b w:val="0"/>
          <w:bCs/>
          <w:color w:val="auto"/>
        </w:rPr>
        <w:t>Com a entrada em vigor desta Resolução, os docentes em Estágio Probatório ficarão submetidos aos preceitos nela estabelecidos.</w:t>
      </w:r>
    </w:p>
    <w:p w14:paraId="7FBC7E97" w14:textId="77777777" w:rsidR="006B5C85" w:rsidRPr="00AE5744" w:rsidRDefault="006B5C85" w:rsidP="00A0014E">
      <w:pPr>
        <w:pStyle w:val="Ttulo3"/>
        <w:keepNext w:val="0"/>
        <w:widowControl w:val="0"/>
        <w:suppressAutoHyphens/>
        <w:ind w:left="0" w:firstLine="1701"/>
        <w:rPr>
          <w:b w:val="0"/>
          <w:bCs/>
        </w:rPr>
      </w:pPr>
    </w:p>
    <w:p w14:paraId="4D4C46A0" w14:textId="556DAF9D" w:rsidR="006B5C85" w:rsidRDefault="006B5C85" w:rsidP="006B5C85">
      <w:pPr>
        <w:pBdr>
          <w:top w:val="nil"/>
          <w:left w:val="nil"/>
          <w:bottom w:val="nil"/>
          <w:right w:val="nil"/>
          <w:between w:val="nil"/>
        </w:pBdr>
        <w:ind w:firstLine="1701"/>
        <w:rPr>
          <w:color w:val="000000"/>
        </w:rPr>
      </w:pPr>
      <w:r w:rsidRPr="00BB6E18">
        <w:rPr>
          <w:b/>
          <w:bCs/>
          <w:color w:val="000000"/>
        </w:rPr>
        <w:t>Art. 2</w:t>
      </w:r>
      <w:r>
        <w:rPr>
          <w:b/>
          <w:bCs/>
          <w:color w:val="000000"/>
        </w:rPr>
        <w:t>2</w:t>
      </w:r>
      <w:r w:rsidRPr="00BB6E18">
        <w:rPr>
          <w:b/>
          <w:bCs/>
          <w:color w:val="000000"/>
        </w:rPr>
        <w:t>º</w:t>
      </w:r>
      <w:r w:rsidRPr="00BB6E18">
        <w:rPr>
          <w:color w:val="000000"/>
        </w:rPr>
        <w:t xml:space="preserve"> Esta resolução entra em vigor nesta data.</w:t>
      </w:r>
    </w:p>
    <w:p w14:paraId="365602EC" w14:textId="77777777" w:rsidR="006B5C85" w:rsidRDefault="006B5C85" w:rsidP="006B5C85">
      <w:pPr>
        <w:pBdr>
          <w:top w:val="nil"/>
          <w:left w:val="nil"/>
          <w:bottom w:val="nil"/>
          <w:right w:val="nil"/>
          <w:between w:val="nil"/>
        </w:pBdr>
        <w:ind w:firstLine="1701"/>
        <w:rPr>
          <w:color w:val="000000"/>
        </w:rPr>
      </w:pPr>
    </w:p>
    <w:p w14:paraId="0FCB76E9" w14:textId="1CBAE849" w:rsidR="006B5C85" w:rsidRDefault="006B5C85" w:rsidP="006B5C85">
      <w:pPr>
        <w:ind w:firstLine="1701"/>
      </w:pPr>
      <w:r w:rsidRPr="00BB6E18">
        <w:rPr>
          <w:b/>
          <w:bCs/>
        </w:rPr>
        <w:t>SALA DAS SESSÕES DO CONSELHO</w:t>
      </w:r>
      <w:r>
        <w:rPr>
          <w:b/>
          <w:bCs/>
        </w:rPr>
        <w:t xml:space="preserve"> DE ENSINO, PESQUISA E EXTENSÃO DA UNIVERSIDADE FEDERAL DE MATO GROSSO</w:t>
      </w:r>
      <w:r>
        <w:t>, em Cuiabá, 20 de julho de 2026.</w:t>
      </w:r>
    </w:p>
    <w:p w14:paraId="0B9D81D1" w14:textId="77777777" w:rsidR="006B5C85" w:rsidRDefault="006B5C85" w:rsidP="006B5C85">
      <w:pPr>
        <w:ind w:firstLine="1560"/>
      </w:pPr>
    </w:p>
    <w:p w14:paraId="3489F91B" w14:textId="77777777" w:rsidR="006B5C85" w:rsidRPr="0040142C" w:rsidRDefault="006B5C85" w:rsidP="006B5C85">
      <w:pPr>
        <w:spacing w:after="0" w:line="240" w:lineRule="auto"/>
        <w:jc w:val="center"/>
        <w:rPr>
          <w:b/>
          <w:bCs/>
        </w:rPr>
      </w:pPr>
      <w:bookmarkStart w:id="0" w:name="_Toc231226325"/>
      <w:r w:rsidRPr="0040142C">
        <w:rPr>
          <w:b/>
          <w:bCs/>
        </w:rPr>
        <w:t>Silvano Macedo Galvão</w:t>
      </w:r>
    </w:p>
    <w:p w14:paraId="2C2653E8" w14:textId="77777777" w:rsidR="006B5C85" w:rsidRDefault="006B5C85" w:rsidP="006B5C85">
      <w:pPr>
        <w:spacing w:after="0" w:line="240" w:lineRule="auto"/>
        <w:jc w:val="center"/>
      </w:pPr>
      <w:r w:rsidRPr="0040142C">
        <w:t xml:space="preserve">Presidente, em exercício, do </w:t>
      </w:r>
      <w:proofErr w:type="spellStart"/>
      <w:r w:rsidRPr="0040142C">
        <w:t>Consepe</w:t>
      </w:r>
      <w:proofErr w:type="spellEnd"/>
    </w:p>
    <w:bookmarkEnd w:id="0"/>
    <w:p w14:paraId="254F88C7" w14:textId="77777777" w:rsidR="00406D36" w:rsidRPr="00AE5744" w:rsidRDefault="00C3669B" w:rsidP="00AE5744">
      <w:pPr>
        <w:widowControl w:val="0"/>
        <w:suppressAutoHyphens/>
      </w:pPr>
      <w:r w:rsidRPr="00AE5744">
        <w:br w:type="page"/>
      </w:r>
    </w:p>
    <w:p w14:paraId="773EFA94" w14:textId="77777777" w:rsidR="00406D36" w:rsidRPr="00AE5744" w:rsidRDefault="00C3669B" w:rsidP="00AE5744">
      <w:pPr>
        <w:widowControl w:val="0"/>
        <w:suppressAutoHyphens/>
        <w:spacing w:after="400"/>
        <w:jc w:val="center"/>
      </w:pPr>
      <w:r w:rsidRPr="00AE5744">
        <w:rPr>
          <w:b/>
          <w:sz w:val="28"/>
        </w:rPr>
        <w:lastRenderedPageBreak/>
        <w:t>ANEXOS</w:t>
      </w:r>
    </w:p>
    <w:p w14:paraId="461FFA20" w14:textId="665E5896" w:rsidR="00406D36" w:rsidRPr="006B5C85" w:rsidRDefault="00C3669B" w:rsidP="006B5C85">
      <w:pPr>
        <w:ind w:right="-284"/>
        <w:rPr>
          <w:color w:val="auto"/>
        </w:rPr>
      </w:pPr>
      <w:r w:rsidRPr="006B5C85">
        <w:rPr>
          <w:b/>
          <w:bCs/>
          <w:color w:val="auto"/>
        </w:rPr>
        <w:t xml:space="preserve">ANEXO I </w:t>
      </w:r>
      <w:r w:rsidR="00585D29" w:rsidRPr="006B5C85">
        <w:rPr>
          <w:b/>
          <w:bCs/>
          <w:color w:val="auto"/>
        </w:rPr>
        <w:t xml:space="preserve">- </w:t>
      </w:r>
      <w:r w:rsidRPr="006B5C85">
        <w:rPr>
          <w:b/>
          <w:bCs/>
          <w:color w:val="auto"/>
        </w:rPr>
        <w:t>DA</w:t>
      </w:r>
      <w:r w:rsidRPr="006B5C85">
        <w:rPr>
          <w:color w:val="auto"/>
        </w:rPr>
        <w:t xml:space="preserve"> </w:t>
      </w:r>
      <w:r w:rsidR="006B5C85">
        <w:rPr>
          <w:b/>
          <w:bCs/>
        </w:rPr>
        <w:t xml:space="preserve">RESOLUÇÃO CONSEPE-UFMT </w:t>
      </w:r>
      <w:proofErr w:type="spellStart"/>
      <w:r w:rsidR="006B5C85">
        <w:rPr>
          <w:b/>
          <w:bCs/>
        </w:rPr>
        <w:t>N.</w:t>
      </w:r>
      <w:r w:rsidR="006B5C85">
        <w:rPr>
          <w:b/>
          <w:bCs/>
          <w:vertAlign w:val="superscript"/>
        </w:rPr>
        <w:t>o</w:t>
      </w:r>
      <w:proofErr w:type="spellEnd"/>
      <w:r w:rsidR="006B5C85">
        <w:rPr>
          <w:b/>
          <w:bCs/>
          <w:vertAlign w:val="superscript"/>
        </w:rPr>
        <w:t xml:space="preserve"> </w:t>
      </w:r>
      <w:r w:rsidR="006B5C85">
        <w:rPr>
          <w:b/>
          <w:bCs/>
        </w:rPr>
        <w:t>659, DE 20 DE JULHO DE 2026.</w:t>
      </w:r>
    </w:p>
    <w:p w14:paraId="53CB68ED" w14:textId="77777777" w:rsidR="00406D36" w:rsidRPr="006B5C85" w:rsidRDefault="00C3669B" w:rsidP="006B5C85">
      <w:pPr>
        <w:widowControl w:val="0"/>
        <w:suppressAutoHyphens/>
        <w:jc w:val="center"/>
        <w:rPr>
          <w:color w:val="auto"/>
        </w:rPr>
      </w:pPr>
      <w:r w:rsidRPr="006B5C85">
        <w:rPr>
          <w:b/>
          <w:color w:val="auto"/>
        </w:rPr>
        <w:t>FICHA DE AVALIAÇÃO DO DOCENTE EM ESTÁGIO PROBATÓRIO</w:t>
      </w:r>
    </w:p>
    <w:p w14:paraId="3D853AFE" w14:textId="77777777" w:rsidR="00406D36" w:rsidRPr="006B5C85" w:rsidRDefault="00C3669B" w:rsidP="006B5C85">
      <w:pPr>
        <w:widowControl w:val="0"/>
        <w:suppressAutoHyphens/>
        <w:spacing w:after="400"/>
        <w:jc w:val="center"/>
        <w:rPr>
          <w:color w:val="auto"/>
        </w:rPr>
      </w:pPr>
      <w:r w:rsidRPr="006B5C85">
        <w:rPr>
          <w:b/>
          <w:color w:val="auto"/>
          <w:sz w:val="22"/>
        </w:rPr>
        <w:t>AVALIAÇÃO PELA COMISSÃO ESPECIAL DE AVALIAÇÃO DOCENTE EM ESTÁGIO PROBATÓRIO – CEADEP</w:t>
      </w:r>
    </w:p>
    <w:p w14:paraId="3B34F585" w14:textId="77777777" w:rsidR="00406D36" w:rsidRPr="00AE5744" w:rsidRDefault="00C3669B" w:rsidP="00AE5744">
      <w:pPr>
        <w:widowControl w:val="0"/>
        <w:suppressAutoHyphens/>
        <w:spacing w:before="300" w:after="120"/>
      </w:pPr>
      <w:r w:rsidRPr="00AE5744">
        <w:rPr>
          <w:b/>
          <w:sz w:val="22"/>
        </w:rPr>
        <w:t>1. IDENTIFICAÇÃO DO SERVIDOR DOCENTE A SER AVALIADO</w:t>
      </w:r>
    </w:p>
    <w:p w14:paraId="79BBC196" w14:textId="53A26A0F" w:rsidR="00406D36" w:rsidRPr="00AE5744" w:rsidRDefault="00C3669B" w:rsidP="00AE5744">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before="60" w:after="60"/>
      </w:pPr>
      <w:r w:rsidRPr="00AE5744">
        <w:rPr>
          <w:sz w:val="22"/>
        </w:rPr>
        <w:t>Nome:</w:t>
      </w:r>
      <w:r w:rsidRPr="00AE5744">
        <w:t>___________________________________________________________________</w:t>
      </w:r>
    </w:p>
    <w:p w14:paraId="32FE8244" w14:textId="011109FB" w:rsidR="00406D36" w:rsidRPr="00AE5744" w:rsidRDefault="00C3669B" w:rsidP="00AE5744">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before="60" w:after="60"/>
      </w:pPr>
      <w:r w:rsidRPr="00AE5744">
        <w:rPr>
          <w:sz w:val="22"/>
        </w:rPr>
        <w:t>Matrícula SIAPE: ____________________E-</w:t>
      </w:r>
      <w:r w:rsidRPr="006B5C85">
        <w:rPr>
          <w:color w:val="auto"/>
          <w:sz w:val="22"/>
        </w:rPr>
        <w:t>mail</w:t>
      </w:r>
      <w:r w:rsidR="00791342" w:rsidRPr="006B5C85">
        <w:rPr>
          <w:color w:val="auto"/>
          <w:sz w:val="22"/>
        </w:rPr>
        <w:t xml:space="preserve"> institucional</w:t>
      </w:r>
      <w:r w:rsidRPr="006B5C85">
        <w:rPr>
          <w:color w:val="auto"/>
          <w:sz w:val="22"/>
        </w:rPr>
        <w:t xml:space="preserve">: </w:t>
      </w:r>
      <w:r w:rsidR="00B82046" w:rsidRPr="006B5C85">
        <w:rPr>
          <w:color w:val="auto"/>
          <w:sz w:val="22"/>
        </w:rPr>
        <w:t>_______</w:t>
      </w:r>
      <w:r w:rsidRPr="006B5C85">
        <w:rPr>
          <w:color w:val="auto"/>
          <w:sz w:val="22"/>
        </w:rPr>
        <w:t>____________________</w:t>
      </w:r>
    </w:p>
    <w:p w14:paraId="68D83E65" w14:textId="77777777" w:rsidR="00406D36" w:rsidRPr="00AE5744" w:rsidRDefault="00C3669B" w:rsidP="00AE5744">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before="60" w:after="60"/>
      </w:pPr>
      <w:r w:rsidRPr="00AE5744">
        <w:rPr>
          <w:sz w:val="22"/>
        </w:rPr>
        <w:t>Cargo: _________________________Lotação: _________________________</w:t>
      </w:r>
    </w:p>
    <w:p w14:paraId="4ADEA4C6" w14:textId="48229C81" w:rsidR="00406D36" w:rsidRPr="00AE5744" w:rsidRDefault="00C3669B" w:rsidP="00AE5744">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before="60" w:after="60"/>
      </w:pPr>
      <w:r w:rsidRPr="00AE5744">
        <w:rPr>
          <w:sz w:val="22"/>
        </w:rPr>
        <w:t>Fone para contato: _________________________E-mail: _________________________</w:t>
      </w:r>
      <w:r w:rsidR="00B82046" w:rsidRPr="00AE5744">
        <w:rPr>
          <w:sz w:val="22"/>
        </w:rPr>
        <w:t>______</w:t>
      </w:r>
    </w:p>
    <w:p w14:paraId="5A6411FA" w14:textId="64536775" w:rsidR="00406D36" w:rsidRPr="00AE5744" w:rsidRDefault="00C3669B" w:rsidP="00AE5744">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before="60" w:after="60"/>
        <w:jc w:val="left"/>
      </w:pPr>
      <w:r w:rsidRPr="00AE5744">
        <w:rPr>
          <w:sz w:val="22"/>
        </w:rPr>
        <w:t>Setor de Trabalho:</w:t>
      </w:r>
      <w:r w:rsidR="00B82046" w:rsidRPr="00AE5744">
        <w:rPr>
          <w:sz w:val="22"/>
        </w:rPr>
        <w:t xml:space="preserve"> </w:t>
      </w:r>
      <w:r w:rsidRPr="00AE5744">
        <w:t>_____________________</w:t>
      </w:r>
      <w:r w:rsidR="00B82046" w:rsidRPr="00AE5744">
        <w:t>____________</w:t>
      </w:r>
      <w:r w:rsidRPr="00AE5744">
        <w:t>________________________</w:t>
      </w:r>
    </w:p>
    <w:p w14:paraId="4C1279B0" w14:textId="17D381A5" w:rsidR="00406D36" w:rsidRPr="00AE5744" w:rsidRDefault="00C3669B" w:rsidP="00AE5744">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before="60" w:after="60"/>
      </w:pPr>
      <w:r w:rsidRPr="00AE5744">
        <w:rPr>
          <w:sz w:val="22"/>
        </w:rPr>
        <w:t xml:space="preserve">Período do Estágio Probatório: </w:t>
      </w:r>
      <w:r w:rsidR="00B82046" w:rsidRPr="00AE5744">
        <w:rPr>
          <w:sz w:val="22"/>
        </w:rPr>
        <w:t xml:space="preserve">         </w:t>
      </w:r>
      <w:proofErr w:type="spellStart"/>
      <w:r w:rsidRPr="00AE5744">
        <w:rPr>
          <w:sz w:val="22"/>
        </w:rPr>
        <w:t>Início:_______________Término</w:t>
      </w:r>
      <w:proofErr w:type="spellEnd"/>
      <w:r w:rsidRPr="00AE5744">
        <w:rPr>
          <w:sz w:val="22"/>
        </w:rPr>
        <w:t>: ___________________</w:t>
      </w:r>
    </w:p>
    <w:p w14:paraId="7BD334EB" w14:textId="3891CBBA" w:rsidR="00406D36" w:rsidRPr="00AE5744" w:rsidRDefault="00C3669B" w:rsidP="00AE5744">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before="60" w:after="60"/>
      </w:pPr>
      <w:r w:rsidRPr="00AE5744">
        <w:rPr>
          <w:sz w:val="22"/>
        </w:rPr>
        <w:t>Período de Avaliação: Início: _____________________Término: _________________________</w:t>
      </w:r>
    </w:p>
    <w:p w14:paraId="70A20F5C" w14:textId="3BDEDE31" w:rsidR="00406D36" w:rsidRPr="00AE5744" w:rsidRDefault="00C3669B" w:rsidP="00AE5744">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before="60" w:after="60"/>
      </w:pPr>
      <w:r w:rsidRPr="00AE5744">
        <w:rPr>
          <w:sz w:val="22"/>
        </w:rPr>
        <w:t>Relatório relativo ao ____º ano do Estágio Probatório</w:t>
      </w:r>
      <w:r w:rsidR="00885210">
        <w:rPr>
          <w:sz w:val="22"/>
        </w:rPr>
        <w:t>.</w:t>
      </w:r>
    </w:p>
    <w:p w14:paraId="14341D28" w14:textId="77777777" w:rsidR="00406D36" w:rsidRPr="00AE5744" w:rsidRDefault="00C3669B" w:rsidP="00AE5744">
      <w:pPr>
        <w:widowControl w:val="0"/>
        <w:suppressAutoHyphens/>
        <w:spacing w:before="300" w:after="120"/>
      </w:pPr>
      <w:r w:rsidRPr="00AE5744">
        <w:rPr>
          <w:b/>
          <w:sz w:val="22"/>
        </w:rPr>
        <w:t>2. IDENTIFICAÇÃO DOS MEMBROS DA CEADEP</w:t>
      </w:r>
    </w:p>
    <w:p w14:paraId="2E4F4E31" w14:textId="77777777" w:rsidR="00406D36" w:rsidRPr="00AE5744" w:rsidRDefault="00C3669B" w:rsidP="00AE5744">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before="200" w:after="60"/>
      </w:pPr>
      <w:r w:rsidRPr="00AE5744">
        <w:rPr>
          <w:b/>
          <w:sz w:val="22"/>
        </w:rPr>
        <w:t>1º Membro</w:t>
      </w:r>
    </w:p>
    <w:p w14:paraId="33776C4B" w14:textId="5334101D" w:rsidR="00406D36" w:rsidRPr="00AE5744" w:rsidRDefault="00C3669B" w:rsidP="00AE5744">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before="60" w:after="60"/>
      </w:pPr>
      <w:r w:rsidRPr="00AE5744">
        <w:rPr>
          <w:sz w:val="22"/>
        </w:rPr>
        <w:t>Nome:</w:t>
      </w:r>
      <w:r w:rsidRPr="00AE5744">
        <w:t>___________________________________________________________________</w:t>
      </w:r>
    </w:p>
    <w:p w14:paraId="07823F75" w14:textId="6D83CF0C" w:rsidR="00406D36" w:rsidRPr="00AE5744" w:rsidRDefault="00C3669B" w:rsidP="00AE5744">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before="60" w:after="60"/>
      </w:pPr>
      <w:r w:rsidRPr="00AE5744">
        <w:rPr>
          <w:sz w:val="22"/>
        </w:rPr>
        <w:t>Matrícula SIAPE: _________________________E-mail: ___________</w:t>
      </w:r>
      <w:r w:rsidR="00C41021" w:rsidRPr="00AE5744">
        <w:rPr>
          <w:sz w:val="22"/>
        </w:rPr>
        <w:t>_______</w:t>
      </w:r>
      <w:r w:rsidRPr="00AE5744">
        <w:rPr>
          <w:sz w:val="22"/>
        </w:rPr>
        <w:t>______________</w:t>
      </w:r>
    </w:p>
    <w:p w14:paraId="2AC9268D" w14:textId="60EBCF1C" w:rsidR="00406D36" w:rsidRPr="00AE5744" w:rsidRDefault="00C3669B" w:rsidP="00AE5744">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before="60" w:after="60"/>
      </w:pPr>
      <w:r w:rsidRPr="00AE5744">
        <w:rPr>
          <w:sz w:val="22"/>
        </w:rPr>
        <w:t>Cargo: _________________________Lotação: ___________________</w:t>
      </w:r>
      <w:r w:rsidR="00C41021" w:rsidRPr="00AE5744">
        <w:rPr>
          <w:sz w:val="22"/>
        </w:rPr>
        <w:t>_______________</w:t>
      </w:r>
      <w:r w:rsidRPr="00AE5744">
        <w:rPr>
          <w:sz w:val="22"/>
        </w:rPr>
        <w:t>______</w:t>
      </w:r>
    </w:p>
    <w:p w14:paraId="01D8A7CC" w14:textId="172F709A" w:rsidR="00406D36" w:rsidRPr="00AE5744" w:rsidRDefault="00C3669B" w:rsidP="00AE5744">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before="60" w:after="60"/>
      </w:pPr>
      <w:r w:rsidRPr="00AE5744">
        <w:rPr>
          <w:sz w:val="22"/>
        </w:rPr>
        <w:t>Fone para contato: _________________________</w:t>
      </w:r>
    </w:p>
    <w:p w14:paraId="6FA9F5E7" w14:textId="77777777" w:rsidR="00406D36" w:rsidRPr="00AE5744" w:rsidRDefault="00C3669B" w:rsidP="00AE5744">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before="200" w:after="60"/>
      </w:pPr>
      <w:r w:rsidRPr="00AE5744">
        <w:rPr>
          <w:b/>
          <w:sz w:val="22"/>
        </w:rPr>
        <w:t>2º Membro</w:t>
      </w:r>
    </w:p>
    <w:p w14:paraId="664B92FB" w14:textId="7717DB2E" w:rsidR="00406D36" w:rsidRPr="00AE5744" w:rsidRDefault="00C3669B" w:rsidP="00AE5744">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before="60" w:after="60"/>
      </w:pPr>
      <w:r w:rsidRPr="00AE5744">
        <w:rPr>
          <w:sz w:val="22"/>
        </w:rPr>
        <w:t>Nome:</w:t>
      </w:r>
      <w:r w:rsidRPr="00AE5744">
        <w:t>___________________________________________________________________</w:t>
      </w:r>
    </w:p>
    <w:p w14:paraId="7C52A5E2" w14:textId="3F27468E" w:rsidR="00406D36" w:rsidRPr="00AE5744" w:rsidRDefault="00C3669B" w:rsidP="00AE5744">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before="60" w:after="60"/>
      </w:pPr>
      <w:r w:rsidRPr="00AE5744">
        <w:rPr>
          <w:sz w:val="22"/>
        </w:rPr>
        <w:t>Matrícula SIAPE: _________________________E-mail: ___________________</w:t>
      </w:r>
      <w:r w:rsidR="00C41021" w:rsidRPr="00AE5744">
        <w:rPr>
          <w:sz w:val="22"/>
        </w:rPr>
        <w:t>_______</w:t>
      </w:r>
      <w:r w:rsidRPr="00AE5744">
        <w:rPr>
          <w:sz w:val="22"/>
        </w:rPr>
        <w:t>______</w:t>
      </w:r>
    </w:p>
    <w:p w14:paraId="09B2D53A" w14:textId="30C2D8DB" w:rsidR="00406D36" w:rsidRPr="00AE5744" w:rsidRDefault="00C3669B" w:rsidP="00AE5744">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before="60" w:after="60"/>
      </w:pPr>
      <w:r w:rsidRPr="00AE5744">
        <w:rPr>
          <w:sz w:val="22"/>
        </w:rPr>
        <w:t>Cargo: _________________________Lotação: ________________________</w:t>
      </w:r>
      <w:r w:rsidR="00C41021" w:rsidRPr="00AE5744">
        <w:rPr>
          <w:sz w:val="22"/>
        </w:rPr>
        <w:t>_______________</w:t>
      </w:r>
      <w:r w:rsidRPr="00AE5744">
        <w:rPr>
          <w:sz w:val="22"/>
        </w:rPr>
        <w:t>_</w:t>
      </w:r>
    </w:p>
    <w:p w14:paraId="2CAACAF1" w14:textId="567D6983" w:rsidR="00406D36" w:rsidRPr="00AE5744" w:rsidRDefault="00C3669B" w:rsidP="00AE5744">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before="60" w:after="60"/>
      </w:pPr>
      <w:r w:rsidRPr="00AE5744">
        <w:rPr>
          <w:sz w:val="22"/>
        </w:rPr>
        <w:t>Fone para contato: _________________________</w:t>
      </w:r>
    </w:p>
    <w:p w14:paraId="2F385439" w14:textId="77777777" w:rsidR="00406D36" w:rsidRPr="00AE5744" w:rsidRDefault="00C3669B" w:rsidP="00AE5744">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before="200" w:after="60"/>
      </w:pPr>
      <w:r w:rsidRPr="00AE5744">
        <w:rPr>
          <w:b/>
          <w:sz w:val="22"/>
        </w:rPr>
        <w:t>3º Membro</w:t>
      </w:r>
    </w:p>
    <w:p w14:paraId="1F03CBED" w14:textId="67A27916" w:rsidR="00406D36" w:rsidRPr="00AE5744" w:rsidRDefault="00C3669B" w:rsidP="00AE5744">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before="60" w:after="60"/>
      </w:pPr>
      <w:r w:rsidRPr="00AE5744">
        <w:rPr>
          <w:sz w:val="22"/>
        </w:rPr>
        <w:t>Nome:</w:t>
      </w:r>
      <w:r w:rsidRPr="00AE5744">
        <w:t>___________________________________________________________________</w:t>
      </w:r>
    </w:p>
    <w:p w14:paraId="6FB305EE" w14:textId="4078E154" w:rsidR="00406D36" w:rsidRPr="00AE5744" w:rsidRDefault="00C3669B" w:rsidP="00AE5744">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before="60" w:after="60"/>
      </w:pPr>
      <w:r w:rsidRPr="00AE5744">
        <w:rPr>
          <w:sz w:val="22"/>
        </w:rPr>
        <w:t>Matrícula SIAPE: _________________________E-mail: _________________________</w:t>
      </w:r>
      <w:r w:rsidR="00C41021" w:rsidRPr="00AE5744">
        <w:rPr>
          <w:sz w:val="22"/>
        </w:rPr>
        <w:t>_______</w:t>
      </w:r>
    </w:p>
    <w:p w14:paraId="41F77C90" w14:textId="67AB5E19" w:rsidR="00406D36" w:rsidRPr="00AE5744" w:rsidRDefault="00C3669B" w:rsidP="00AE5744">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before="60" w:after="60"/>
      </w:pPr>
      <w:r w:rsidRPr="00AE5744">
        <w:rPr>
          <w:sz w:val="22"/>
        </w:rPr>
        <w:lastRenderedPageBreak/>
        <w:t>Cargo: _________________________Lotação: _________________________</w:t>
      </w:r>
      <w:r w:rsidR="00C41021" w:rsidRPr="00AE5744">
        <w:rPr>
          <w:sz w:val="22"/>
        </w:rPr>
        <w:t>_______________</w:t>
      </w:r>
    </w:p>
    <w:p w14:paraId="4E7278F4" w14:textId="21F06A1A" w:rsidR="00406D36" w:rsidRPr="00AE5744" w:rsidRDefault="00C3669B" w:rsidP="00AE5744">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before="60" w:after="60"/>
      </w:pPr>
      <w:r w:rsidRPr="00AE5744">
        <w:rPr>
          <w:sz w:val="22"/>
        </w:rPr>
        <w:t>Fone para contato: _________________________</w:t>
      </w:r>
    </w:p>
    <w:p w14:paraId="1896FDE9" w14:textId="283AD9DD" w:rsidR="00406D36" w:rsidRPr="006B5C85" w:rsidRDefault="00C3669B" w:rsidP="00AE5744">
      <w:pPr>
        <w:widowControl w:val="0"/>
        <w:suppressAutoHyphens/>
        <w:spacing w:before="300" w:after="120"/>
        <w:rPr>
          <w:b/>
          <w:color w:val="auto"/>
          <w:sz w:val="22"/>
        </w:rPr>
      </w:pPr>
      <w:r w:rsidRPr="00AE5744">
        <w:rPr>
          <w:b/>
          <w:sz w:val="22"/>
        </w:rPr>
        <w:t>3. QUESTÕES PARA AVALIAÇÃO DO SERVIDOR DOCENTE PELA CEADEP</w:t>
      </w:r>
      <w:r w:rsidR="00FE5193">
        <w:rPr>
          <w:b/>
          <w:sz w:val="22"/>
        </w:rPr>
        <w:t xml:space="preserve"> </w:t>
      </w:r>
      <w:r w:rsidR="00FE5193" w:rsidRPr="006B5C85">
        <w:rPr>
          <w:b/>
          <w:color w:val="auto"/>
          <w:sz w:val="22"/>
        </w:rPr>
        <w:t>(</w:t>
      </w:r>
      <w:r w:rsidR="00BF24C4" w:rsidRPr="006B5C85">
        <w:rPr>
          <w:b/>
          <w:color w:val="auto"/>
          <w:sz w:val="22"/>
        </w:rPr>
        <w:t xml:space="preserve">formulário disponível no </w:t>
      </w:r>
      <w:proofErr w:type="spellStart"/>
      <w:r w:rsidR="00BF24C4" w:rsidRPr="006B5C85">
        <w:rPr>
          <w:b/>
          <w:color w:val="auto"/>
          <w:sz w:val="22"/>
        </w:rPr>
        <w:t>AvaliaGOV</w:t>
      </w:r>
      <w:proofErr w:type="spellEnd"/>
      <w:r w:rsidR="00BF24C4" w:rsidRPr="006B5C85">
        <w:rPr>
          <w:b/>
          <w:color w:val="auto"/>
          <w:sz w:val="22"/>
        </w:rPr>
        <w:t>-EP)</w:t>
      </w:r>
    </w:p>
    <w:tbl>
      <w:tblPr>
        <w:tblStyle w:val="Tabelacomgrade"/>
        <w:tblW w:w="0" w:type="auto"/>
        <w:tblLook w:val="04A0" w:firstRow="1" w:lastRow="0" w:firstColumn="1" w:lastColumn="0" w:noHBand="0" w:noVBand="1"/>
      </w:tblPr>
      <w:tblGrid>
        <w:gridCol w:w="6091"/>
        <w:gridCol w:w="1296"/>
        <w:gridCol w:w="1296"/>
      </w:tblGrid>
      <w:tr w:rsidR="006B5C85" w:rsidRPr="006B5C85" w14:paraId="4F11556A" w14:textId="77777777" w:rsidTr="00253A2B">
        <w:trPr>
          <w:trHeight w:val="709"/>
        </w:trPr>
        <w:tc>
          <w:tcPr>
            <w:tcW w:w="6091" w:type="dxa"/>
          </w:tcPr>
          <w:p w14:paraId="162E6AEA" w14:textId="498FBDA9" w:rsidR="00BF24C4" w:rsidRPr="006B5C85" w:rsidRDefault="00BF24C4" w:rsidP="005C7EFB">
            <w:pPr>
              <w:widowControl w:val="0"/>
              <w:suppressAutoHyphens/>
              <w:spacing w:after="0"/>
              <w:jc w:val="center"/>
              <w:rPr>
                <w:b/>
                <w:bCs/>
                <w:color w:val="auto"/>
              </w:rPr>
            </w:pPr>
            <w:r w:rsidRPr="006B5C85">
              <w:rPr>
                <w:b/>
                <w:bCs/>
                <w:color w:val="auto"/>
              </w:rPr>
              <w:t>Fator</w:t>
            </w:r>
          </w:p>
        </w:tc>
        <w:tc>
          <w:tcPr>
            <w:tcW w:w="1269" w:type="dxa"/>
            <w:vAlign w:val="center"/>
          </w:tcPr>
          <w:p w14:paraId="0DC8577F" w14:textId="2754F61D" w:rsidR="00BF24C4" w:rsidRPr="006B5C85" w:rsidRDefault="00BF24C4" w:rsidP="00253A2B">
            <w:pPr>
              <w:widowControl w:val="0"/>
              <w:suppressAutoHyphens/>
              <w:spacing w:after="0"/>
              <w:jc w:val="center"/>
              <w:rPr>
                <w:b/>
                <w:bCs/>
                <w:color w:val="auto"/>
              </w:rPr>
            </w:pPr>
            <w:r w:rsidRPr="006B5C85">
              <w:rPr>
                <w:b/>
                <w:bCs/>
                <w:color w:val="auto"/>
              </w:rPr>
              <w:t>Pontuação máxima</w:t>
            </w:r>
          </w:p>
        </w:tc>
        <w:tc>
          <w:tcPr>
            <w:tcW w:w="1296" w:type="dxa"/>
            <w:vAlign w:val="center"/>
          </w:tcPr>
          <w:p w14:paraId="59D1575C" w14:textId="24DF99B3" w:rsidR="00BF24C4" w:rsidRPr="006B5C85" w:rsidRDefault="00BF24C4" w:rsidP="00253A2B">
            <w:pPr>
              <w:widowControl w:val="0"/>
              <w:suppressAutoHyphens/>
              <w:spacing w:after="0"/>
              <w:jc w:val="center"/>
              <w:rPr>
                <w:b/>
                <w:bCs/>
                <w:color w:val="auto"/>
              </w:rPr>
            </w:pPr>
            <w:r w:rsidRPr="006B5C85">
              <w:rPr>
                <w:b/>
                <w:bCs/>
                <w:color w:val="auto"/>
              </w:rPr>
              <w:t>Pontuação obtida</w:t>
            </w:r>
          </w:p>
        </w:tc>
      </w:tr>
      <w:tr w:rsidR="006B5C85" w:rsidRPr="006B5C85" w14:paraId="4F790D6B" w14:textId="77777777" w:rsidTr="00253A2B">
        <w:tc>
          <w:tcPr>
            <w:tcW w:w="6091" w:type="dxa"/>
          </w:tcPr>
          <w:p w14:paraId="67069A0C" w14:textId="5A913A6C" w:rsidR="00BF24C4" w:rsidRPr="006B5C85" w:rsidRDefault="00BF24C4" w:rsidP="005C7EFB">
            <w:pPr>
              <w:widowControl w:val="0"/>
              <w:suppressAutoHyphens/>
              <w:spacing w:after="0"/>
              <w:rPr>
                <w:color w:val="auto"/>
              </w:rPr>
            </w:pPr>
            <w:r w:rsidRPr="006B5C85">
              <w:rPr>
                <w:b/>
                <w:bCs/>
                <w:color w:val="auto"/>
              </w:rPr>
              <w:t>Produtividade</w:t>
            </w:r>
            <w:r w:rsidRPr="006B5C85">
              <w:rPr>
                <w:color w:val="auto"/>
              </w:rPr>
              <w:t xml:space="preserve"> </w:t>
            </w:r>
            <w:r w:rsidR="009508D6" w:rsidRPr="006B5C85">
              <w:rPr>
                <w:b/>
                <w:color w:val="auto"/>
              </w:rPr>
              <w:t>(</w:t>
            </w:r>
            <w:r w:rsidR="009508D6" w:rsidRPr="006B5C85">
              <w:rPr>
                <w:color w:val="auto"/>
              </w:rPr>
              <w:t>comprometimento com prazos, qualidade e resultados das atividades</w:t>
            </w:r>
            <w:r w:rsidR="009508D6" w:rsidRPr="006B5C85">
              <w:rPr>
                <w:b/>
                <w:color w:val="auto"/>
              </w:rPr>
              <w:t>)</w:t>
            </w:r>
          </w:p>
        </w:tc>
        <w:tc>
          <w:tcPr>
            <w:tcW w:w="1269" w:type="dxa"/>
            <w:vAlign w:val="center"/>
          </w:tcPr>
          <w:p w14:paraId="0350B6B3" w14:textId="13EE3C08" w:rsidR="00BF24C4" w:rsidRPr="006B5C85" w:rsidRDefault="00BF24C4" w:rsidP="00253A2B">
            <w:pPr>
              <w:widowControl w:val="0"/>
              <w:suppressAutoHyphens/>
              <w:spacing w:after="0"/>
              <w:jc w:val="center"/>
              <w:rPr>
                <w:color w:val="auto"/>
              </w:rPr>
            </w:pPr>
            <w:r w:rsidRPr="006B5C85">
              <w:rPr>
                <w:color w:val="auto"/>
              </w:rPr>
              <w:t>20</w:t>
            </w:r>
          </w:p>
        </w:tc>
        <w:tc>
          <w:tcPr>
            <w:tcW w:w="1296" w:type="dxa"/>
            <w:vAlign w:val="center"/>
          </w:tcPr>
          <w:p w14:paraId="4A7D9990" w14:textId="34A4ACE1" w:rsidR="00BF24C4" w:rsidRPr="006B5C85" w:rsidRDefault="00253A2B" w:rsidP="00253A2B">
            <w:pPr>
              <w:widowControl w:val="0"/>
              <w:suppressAutoHyphens/>
              <w:spacing w:after="0"/>
              <w:jc w:val="center"/>
              <w:rPr>
                <w:color w:val="auto"/>
              </w:rPr>
            </w:pPr>
            <w:r w:rsidRPr="006B5C85">
              <w:rPr>
                <w:color w:val="auto"/>
              </w:rPr>
              <w:t>-</w:t>
            </w:r>
          </w:p>
        </w:tc>
      </w:tr>
      <w:tr w:rsidR="006B5C85" w:rsidRPr="006B5C85" w14:paraId="376BA9EF" w14:textId="77777777" w:rsidTr="00253A2B">
        <w:tc>
          <w:tcPr>
            <w:tcW w:w="6091" w:type="dxa"/>
          </w:tcPr>
          <w:p w14:paraId="3E8819F6" w14:textId="478CA29A" w:rsidR="00A57A9D" w:rsidRPr="006B5C85" w:rsidRDefault="009508D6" w:rsidP="009508D6">
            <w:pPr>
              <w:widowControl w:val="0"/>
              <w:suppressAutoHyphens/>
              <w:spacing w:after="0"/>
              <w:ind w:left="311"/>
              <w:rPr>
                <w:color w:val="auto"/>
                <w:sz w:val="22"/>
                <w:szCs w:val="22"/>
              </w:rPr>
            </w:pPr>
            <w:r w:rsidRPr="006B5C85">
              <w:rPr>
                <w:color w:val="auto"/>
                <w:sz w:val="22"/>
                <w:szCs w:val="22"/>
              </w:rPr>
              <w:t>a) Organiza suas atividades de modo a garantir a continuidade do trabalho, articulando-as com as propostas institucionais.</w:t>
            </w:r>
          </w:p>
        </w:tc>
        <w:tc>
          <w:tcPr>
            <w:tcW w:w="1269" w:type="dxa"/>
            <w:vAlign w:val="center"/>
          </w:tcPr>
          <w:p w14:paraId="0658BE33" w14:textId="20AF2829" w:rsidR="00A57A9D" w:rsidRPr="006B5C85" w:rsidRDefault="00485AC2" w:rsidP="00253A2B">
            <w:pPr>
              <w:widowControl w:val="0"/>
              <w:suppressAutoHyphens/>
              <w:spacing w:after="0"/>
              <w:jc w:val="center"/>
              <w:rPr>
                <w:color w:val="auto"/>
              </w:rPr>
            </w:pPr>
            <w:r w:rsidRPr="006B5C85">
              <w:rPr>
                <w:color w:val="auto"/>
              </w:rPr>
              <w:t>4</w:t>
            </w:r>
          </w:p>
        </w:tc>
        <w:tc>
          <w:tcPr>
            <w:tcW w:w="1296" w:type="dxa"/>
            <w:vAlign w:val="center"/>
          </w:tcPr>
          <w:p w14:paraId="1585571D" w14:textId="77777777" w:rsidR="00A57A9D" w:rsidRPr="006B5C85" w:rsidRDefault="00A57A9D" w:rsidP="00253A2B">
            <w:pPr>
              <w:widowControl w:val="0"/>
              <w:suppressAutoHyphens/>
              <w:spacing w:after="0"/>
              <w:jc w:val="center"/>
              <w:rPr>
                <w:color w:val="auto"/>
              </w:rPr>
            </w:pPr>
          </w:p>
        </w:tc>
      </w:tr>
      <w:tr w:rsidR="006B5C85" w:rsidRPr="006B5C85" w14:paraId="77021781" w14:textId="77777777" w:rsidTr="00253A2B">
        <w:tc>
          <w:tcPr>
            <w:tcW w:w="6091" w:type="dxa"/>
          </w:tcPr>
          <w:p w14:paraId="200D47FB" w14:textId="4F8C79C9" w:rsidR="00A57A9D" w:rsidRPr="006B5C85" w:rsidRDefault="009508D6" w:rsidP="009508D6">
            <w:pPr>
              <w:widowControl w:val="0"/>
              <w:suppressAutoHyphens/>
              <w:spacing w:after="0"/>
              <w:ind w:left="311"/>
              <w:rPr>
                <w:color w:val="auto"/>
                <w:sz w:val="22"/>
                <w:szCs w:val="22"/>
              </w:rPr>
            </w:pPr>
            <w:r w:rsidRPr="006B5C85">
              <w:rPr>
                <w:color w:val="auto"/>
                <w:sz w:val="22"/>
                <w:szCs w:val="22"/>
              </w:rPr>
              <w:t>b) Coopera e participa efetivamente dos trabalhos de equipe para alcançar os objetivos propostos.</w:t>
            </w:r>
          </w:p>
        </w:tc>
        <w:tc>
          <w:tcPr>
            <w:tcW w:w="1269" w:type="dxa"/>
            <w:vAlign w:val="center"/>
          </w:tcPr>
          <w:p w14:paraId="388F228E" w14:textId="7AA45D85" w:rsidR="00A57A9D" w:rsidRPr="006B5C85" w:rsidRDefault="00485AC2" w:rsidP="00253A2B">
            <w:pPr>
              <w:widowControl w:val="0"/>
              <w:suppressAutoHyphens/>
              <w:spacing w:after="0"/>
              <w:jc w:val="center"/>
              <w:rPr>
                <w:color w:val="auto"/>
              </w:rPr>
            </w:pPr>
            <w:r w:rsidRPr="006B5C85">
              <w:rPr>
                <w:color w:val="auto"/>
              </w:rPr>
              <w:t>4</w:t>
            </w:r>
          </w:p>
        </w:tc>
        <w:tc>
          <w:tcPr>
            <w:tcW w:w="1296" w:type="dxa"/>
            <w:vAlign w:val="center"/>
          </w:tcPr>
          <w:p w14:paraId="662D682B" w14:textId="77777777" w:rsidR="00A57A9D" w:rsidRPr="006B5C85" w:rsidRDefault="00A57A9D" w:rsidP="00253A2B">
            <w:pPr>
              <w:widowControl w:val="0"/>
              <w:suppressAutoHyphens/>
              <w:spacing w:after="0"/>
              <w:jc w:val="center"/>
              <w:rPr>
                <w:color w:val="auto"/>
              </w:rPr>
            </w:pPr>
          </w:p>
        </w:tc>
      </w:tr>
      <w:tr w:rsidR="006B5C85" w:rsidRPr="006B5C85" w14:paraId="13287905" w14:textId="77777777" w:rsidTr="00253A2B">
        <w:tc>
          <w:tcPr>
            <w:tcW w:w="6091" w:type="dxa"/>
          </w:tcPr>
          <w:p w14:paraId="3242202C" w14:textId="343EA479" w:rsidR="00A57A9D" w:rsidRPr="006B5C85" w:rsidRDefault="009508D6" w:rsidP="009508D6">
            <w:pPr>
              <w:widowControl w:val="0"/>
              <w:suppressAutoHyphens/>
              <w:spacing w:after="0"/>
              <w:ind w:left="311"/>
              <w:rPr>
                <w:color w:val="auto"/>
                <w:sz w:val="22"/>
                <w:szCs w:val="22"/>
              </w:rPr>
            </w:pPr>
            <w:r w:rsidRPr="006B5C85">
              <w:rPr>
                <w:color w:val="auto"/>
                <w:sz w:val="22"/>
                <w:szCs w:val="22"/>
              </w:rPr>
              <w:t>c) Concentra esforços nas tarefas consideradas prioritárias, gerenciando bem o tempo no trabalho.</w:t>
            </w:r>
          </w:p>
        </w:tc>
        <w:tc>
          <w:tcPr>
            <w:tcW w:w="1269" w:type="dxa"/>
            <w:vAlign w:val="center"/>
          </w:tcPr>
          <w:p w14:paraId="2DD8FB92" w14:textId="0EA4B31A" w:rsidR="00A57A9D" w:rsidRPr="006B5C85" w:rsidRDefault="00485AC2" w:rsidP="00253A2B">
            <w:pPr>
              <w:widowControl w:val="0"/>
              <w:suppressAutoHyphens/>
              <w:spacing w:after="0"/>
              <w:jc w:val="center"/>
              <w:rPr>
                <w:color w:val="auto"/>
              </w:rPr>
            </w:pPr>
            <w:r w:rsidRPr="006B5C85">
              <w:rPr>
                <w:color w:val="auto"/>
              </w:rPr>
              <w:t>4</w:t>
            </w:r>
          </w:p>
        </w:tc>
        <w:tc>
          <w:tcPr>
            <w:tcW w:w="1296" w:type="dxa"/>
            <w:vAlign w:val="center"/>
          </w:tcPr>
          <w:p w14:paraId="7837E3BB" w14:textId="77777777" w:rsidR="00A57A9D" w:rsidRPr="006B5C85" w:rsidRDefault="00A57A9D" w:rsidP="00253A2B">
            <w:pPr>
              <w:widowControl w:val="0"/>
              <w:suppressAutoHyphens/>
              <w:spacing w:after="0"/>
              <w:jc w:val="center"/>
              <w:rPr>
                <w:color w:val="auto"/>
              </w:rPr>
            </w:pPr>
          </w:p>
        </w:tc>
      </w:tr>
      <w:tr w:rsidR="006B5C85" w:rsidRPr="006B5C85" w14:paraId="7FD4B676" w14:textId="77777777" w:rsidTr="00253A2B">
        <w:tc>
          <w:tcPr>
            <w:tcW w:w="6091" w:type="dxa"/>
            <w:vAlign w:val="center"/>
          </w:tcPr>
          <w:p w14:paraId="51078508" w14:textId="4DBFEACE" w:rsidR="009508D6" w:rsidRPr="006B5C85" w:rsidRDefault="009508D6" w:rsidP="009508D6">
            <w:pPr>
              <w:widowControl w:val="0"/>
              <w:suppressAutoHyphens/>
              <w:spacing w:after="0"/>
              <w:ind w:left="311"/>
              <w:rPr>
                <w:color w:val="auto"/>
                <w:sz w:val="22"/>
                <w:szCs w:val="22"/>
              </w:rPr>
            </w:pPr>
            <w:r w:rsidRPr="006B5C85">
              <w:rPr>
                <w:color w:val="auto"/>
                <w:sz w:val="22"/>
                <w:szCs w:val="22"/>
              </w:rPr>
              <w:t>d) Executa com eficiência as atividades, otimizando os recursos disponíveis.</w:t>
            </w:r>
          </w:p>
        </w:tc>
        <w:tc>
          <w:tcPr>
            <w:tcW w:w="1269" w:type="dxa"/>
            <w:vAlign w:val="center"/>
          </w:tcPr>
          <w:p w14:paraId="288760BF" w14:textId="5F77A29E" w:rsidR="009508D6" w:rsidRPr="006B5C85" w:rsidRDefault="00485AC2" w:rsidP="00253A2B">
            <w:pPr>
              <w:widowControl w:val="0"/>
              <w:suppressAutoHyphens/>
              <w:spacing w:after="0"/>
              <w:jc w:val="center"/>
              <w:rPr>
                <w:color w:val="auto"/>
              </w:rPr>
            </w:pPr>
            <w:r w:rsidRPr="006B5C85">
              <w:rPr>
                <w:color w:val="auto"/>
              </w:rPr>
              <w:t>4</w:t>
            </w:r>
          </w:p>
        </w:tc>
        <w:tc>
          <w:tcPr>
            <w:tcW w:w="1296" w:type="dxa"/>
            <w:vAlign w:val="center"/>
          </w:tcPr>
          <w:p w14:paraId="6C9734E2" w14:textId="77777777" w:rsidR="009508D6" w:rsidRPr="006B5C85" w:rsidRDefault="009508D6" w:rsidP="00253A2B">
            <w:pPr>
              <w:widowControl w:val="0"/>
              <w:suppressAutoHyphens/>
              <w:spacing w:after="0"/>
              <w:jc w:val="center"/>
              <w:rPr>
                <w:color w:val="auto"/>
              </w:rPr>
            </w:pPr>
          </w:p>
        </w:tc>
      </w:tr>
      <w:tr w:rsidR="006B5C85" w:rsidRPr="006B5C85" w14:paraId="5B6F4072" w14:textId="77777777" w:rsidTr="00253A2B">
        <w:tc>
          <w:tcPr>
            <w:tcW w:w="6091" w:type="dxa"/>
            <w:vAlign w:val="center"/>
          </w:tcPr>
          <w:p w14:paraId="31F95AAC" w14:textId="7B22C041" w:rsidR="009508D6" w:rsidRPr="006B5C85" w:rsidRDefault="009508D6" w:rsidP="009508D6">
            <w:pPr>
              <w:widowControl w:val="0"/>
              <w:suppressAutoHyphens/>
              <w:spacing w:after="0"/>
              <w:ind w:left="311"/>
              <w:rPr>
                <w:color w:val="auto"/>
                <w:sz w:val="22"/>
                <w:szCs w:val="22"/>
              </w:rPr>
            </w:pPr>
            <w:r w:rsidRPr="006B5C85">
              <w:rPr>
                <w:color w:val="auto"/>
                <w:sz w:val="22"/>
                <w:szCs w:val="22"/>
              </w:rPr>
              <w:t>e) Atinge os resultados esperados das atividades em termos de prazo e qualidade.</w:t>
            </w:r>
          </w:p>
        </w:tc>
        <w:tc>
          <w:tcPr>
            <w:tcW w:w="1269" w:type="dxa"/>
            <w:vAlign w:val="center"/>
          </w:tcPr>
          <w:p w14:paraId="46183494" w14:textId="0BA66DC1" w:rsidR="009508D6" w:rsidRPr="006B5C85" w:rsidRDefault="00485AC2" w:rsidP="00253A2B">
            <w:pPr>
              <w:widowControl w:val="0"/>
              <w:suppressAutoHyphens/>
              <w:spacing w:after="0"/>
              <w:jc w:val="center"/>
              <w:rPr>
                <w:color w:val="auto"/>
              </w:rPr>
            </w:pPr>
            <w:r w:rsidRPr="006B5C85">
              <w:rPr>
                <w:color w:val="auto"/>
              </w:rPr>
              <w:t>4</w:t>
            </w:r>
          </w:p>
        </w:tc>
        <w:tc>
          <w:tcPr>
            <w:tcW w:w="1296" w:type="dxa"/>
            <w:vAlign w:val="center"/>
          </w:tcPr>
          <w:p w14:paraId="29A5DF2B" w14:textId="77777777" w:rsidR="009508D6" w:rsidRPr="006B5C85" w:rsidRDefault="009508D6" w:rsidP="00253A2B">
            <w:pPr>
              <w:widowControl w:val="0"/>
              <w:suppressAutoHyphens/>
              <w:spacing w:after="0"/>
              <w:jc w:val="center"/>
              <w:rPr>
                <w:color w:val="auto"/>
              </w:rPr>
            </w:pPr>
          </w:p>
        </w:tc>
      </w:tr>
      <w:tr w:rsidR="006B5C85" w:rsidRPr="006B5C85" w14:paraId="535EE236" w14:textId="77777777" w:rsidTr="00253A2B">
        <w:tc>
          <w:tcPr>
            <w:tcW w:w="6091" w:type="dxa"/>
          </w:tcPr>
          <w:p w14:paraId="7204A61F" w14:textId="380EBF3E" w:rsidR="009508D6" w:rsidRPr="006B5C85" w:rsidRDefault="009508D6" w:rsidP="009508D6">
            <w:pPr>
              <w:widowControl w:val="0"/>
              <w:suppressAutoHyphens/>
              <w:spacing w:after="0"/>
              <w:rPr>
                <w:color w:val="auto"/>
              </w:rPr>
            </w:pPr>
            <w:r w:rsidRPr="006B5C85">
              <w:rPr>
                <w:b/>
                <w:bCs/>
                <w:color w:val="auto"/>
              </w:rPr>
              <w:t>Capacidade de iniciativa</w:t>
            </w:r>
            <w:r w:rsidR="00485AC2" w:rsidRPr="006B5C85">
              <w:rPr>
                <w:color w:val="auto"/>
              </w:rPr>
              <w:t xml:space="preserve"> (apresentação de soluções simples, inovadoras, viáveis e adequadas à resolução de problemas).</w:t>
            </w:r>
          </w:p>
        </w:tc>
        <w:tc>
          <w:tcPr>
            <w:tcW w:w="1269" w:type="dxa"/>
            <w:vAlign w:val="center"/>
          </w:tcPr>
          <w:p w14:paraId="3765F4D0" w14:textId="5FB5591F" w:rsidR="009508D6" w:rsidRPr="006B5C85" w:rsidRDefault="009508D6" w:rsidP="00253A2B">
            <w:pPr>
              <w:widowControl w:val="0"/>
              <w:suppressAutoHyphens/>
              <w:spacing w:after="0"/>
              <w:jc w:val="center"/>
              <w:rPr>
                <w:color w:val="auto"/>
              </w:rPr>
            </w:pPr>
            <w:r w:rsidRPr="006B5C85">
              <w:rPr>
                <w:color w:val="auto"/>
              </w:rPr>
              <w:t>15</w:t>
            </w:r>
          </w:p>
        </w:tc>
        <w:tc>
          <w:tcPr>
            <w:tcW w:w="1296" w:type="dxa"/>
            <w:vAlign w:val="center"/>
          </w:tcPr>
          <w:p w14:paraId="5D6DABA6" w14:textId="7BE06CC7" w:rsidR="009508D6" w:rsidRPr="006B5C85" w:rsidRDefault="00B24BC5" w:rsidP="00253A2B">
            <w:pPr>
              <w:widowControl w:val="0"/>
              <w:suppressAutoHyphens/>
              <w:spacing w:after="0"/>
              <w:jc w:val="center"/>
              <w:rPr>
                <w:color w:val="auto"/>
              </w:rPr>
            </w:pPr>
            <w:r w:rsidRPr="006B5C85">
              <w:rPr>
                <w:color w:val="auto"/>
              </w:rPr>
              <w:t>-</w:t>
            </w:r>
          </w:p>
        </w:tc>
      </w:tr>
      <w:tr w:rsidR="006B5C85" w:rsidRPr="006B5C85" w14:paraId="6265F00B" w14:textId="77777777" w:rsidTr="00253A2B">
        <w:tc>
          <w:tcPr>
            <w:tcW w:w="6091" w:type="dxa"/>
          </w:tcPr>
          <w:p w14:paraId="6D96FC34" w14:textId="10A2CE26" w:rsidR="00485AC2" w:rsidRPr="006B5C85" w:rsidRDefault="00485AC2" w:rsidP="00485AC2">
            <w:pPr>
              <w:widowControl w:val="0"/>
              <w:suppressAutoHyphens/>
              <w:spacing w:after="0"/>
              <w:ind w:left="311"/>
              <w:rPr>
                <w:color w:val="auto"/>
              </w:rPr>
            </w:pPr>
            <w:r w:rsidRPr="006B5C85">
              <w:rPr>
                <w:color w:val="auto"/>
              </w:rPr>
              <w:t>a) Busca aprimoramento do seu conhecimento técnico, estabelecendo relações entre os conhecimentos construídos e as práticas no seu campo de atuação.</w:t>
            </w:r>
          </w:p>
        </w:tc>
        <w:tc>
          <w:tcPr>
            <w:tcW w:w="1269" w:type="dxa"/>
            <w:vAlign w:val="center"/>
          </w:tcPr>
          <w:p w14:paraId="54565212" w14:textId="1B57E162" w:rsidR="00485AC2" w:rsidRPr="006B5C85" w:rsidRDefault="00E76B24" w:rsidP="00253A2B">
            <w:pPr>
              <w:widowControl w:val="0"/>
              <w:suppressAutoHyphens/>
              <w:spacing w:after="0"/>
              <w:jc w:val="center"/>
              <w:rPr>
                <w:color w:val="auto"/>
              </w:rPr>
            </w:pPr>
            <w:r w:rsidRPr="006B5C85">
              <w:rPr>
                <w:color w:val="auto"/>
              </w:rPr>
              <w:t>3</w:t>
            </w:r>
          </w:p>
        </w:tc>
        <w:tc>
          <w:tcPr>
            <w:tcW w:w="1296" w:type="dxa"/>
            <w:vAlign w:val="center"/>
          </w:tcPr>
          <w:p w14:paraId="0E976E0F" w14:textId="77777777" w:rsidR="00485AC2" w:rsidRPr="006B5C85" w:rsidRDefault="00485AC2" w:rsidP="00253A2B">
            <w:pPr>
              <w:widowControl w:val="0"/>
              <w:suppressAutoHyphens/>
              <w:spacing w:after="0"/>
              <w:jc w:val="center"/>
              <w:rPr>
                <w:color w:val="auto"/>
              </w:rPr>
            </w:pPr>
          </w:p>
        </w:tc>
      </w:tr>
      <w:tr w:rsidR="006B5C85" w:rsidRPr="006B5C85" w14:paraId="706B1B97" w14:textId="77777777" w:rsidTr="00253A2B">
        <w:tc>
          <w:tcPr>
            <w:tcW w:w="6091" w:type="dxa"/>
          </w:tcPr>
          <w:p w14:paraId="74FEC286" w14:textId="75267BC9" w:rsidR="00485AC2" w:rsidRPr="006B5C85" w:rsidRDefault="00485AC2" w:rsidP="00485AC2">
            <w:pPr>
              <w:widowControl w:val="0"/>
              <w:suppressAutoHyphens/>
              <w:spacing w:after="0"/>
              <w:ind w:left="311"/>
              <w:rPr>
                <w:color w:val="auto"/>
              </w:rPr>
            </w:pPr>
            <w:r w:rsidRPr="006B5C85">
              <w:rPr>
                <w:color w:val="auto"/>
              </w:rPr>
              <w:t>b) Age em tempo oportuno, no âmbito de sua autonomia, sempre que a situação assim requeira, sem depender dos superiores.</w:t>
            </w:r>
          </w:p>
        </w:tc>
        <w:tc>
          <w:tcPr>
            <w:tcW w:w="1269" w:type="dxa"/>
            <w:vAlign w:val="center"/>
          </w:tcPr>
          <w:p w14:paraId="6C79728F" w14:textId="156E3A28" w:rsidR="00485AC2" w:rsidRPr="006B5C85" w:rsidRDefault="00E76B24" w:rsidP="00253A2B">
            <w:pPr>
              <w:widowControl w:val="0"/>
              <w:suppressAutoHyphens/>
              <w:spacing w:after="0"/>
              <w:jc w:val="center"/>
              <w:rPr>
                <w:color w:val="auto"/>
              </w:rPr>
            </w:pPr>
            <w:r w:rsidRPr="006B5C85">
              <w:rPr>
                <w:color w:val="auto"/>
              </w:rPr>
              <w:t>3</w:t>
            </w:r>
          </w:p>
        </w:tc>
        <w:tc>
          <w:tcPr>
            <w:tcW w:w="1296" w:type="dxa"/>
            <w:vAlign w:val="center"/>
          </w:tcPr>
          <w:p w14:paraId="0A2CB6BD" w14:textId="77777777" w:rsidR="00485AC2" w:rsidRPr="006B5C85" w:rsidRDefault="00485AC2" w:rsidP="00253A2B">
            <w:pPr>
              <w:widowControl w:val="0"/>
              <w:suppressAutoHyphens/>
              <w:spacing w:after="0"/>
              <w:jc w:val="center"/>
              <w:rPr>
                <w:color w:val="auto"/>
              </w:rPr>
            </w:pPr>
          </w:p>
        </w:tc>
      </w:tr>
      <w:tr w:rsidR="006B5C85" w:rsidRPr="006B5C85" w14:paraId="05E07F7A" w14:textId="77777777" w:rsidTr="00253A2B">
        <w:tc>
          <w:tcPr>
            <w:tcW w:w="6091" w:type="dxa"/>
          </w:tcPr>
          <w:p w14:paraId="6C6937C5" w14:textId="047A0869" w:rsidR="00485AC2" w:rsidRPr="006B5C85" w:rsidRDefault="00485AC2" w:rsidP="00485AC2">
            <w:pPr>
              <w:widowControl w:val="0"/>
              <w:suppressAutoHyphens/>
              <w:spacing w:after="0"/>
              <w:ind w:left="311"/>
              <w:rPr>
                <w:color w:val="auto"/>
              </w:rPr>
            </w:pPr>
            <w:r w:rsidRPr="006B5C85">
              <w:rPr>
                <w:color w:val="auto"/>
              </w:rPr>
              <w:t>c) Propõe sugestões criativas e viáveis para aprimoramento do trabalho.</w:t>
            </w:r>
          </w:p>
        </w:tc>
        <w:tc>
          <w:tcPr>
            <w:tcW w:w="1269" w:type="dxa"/>
            <w:vAlign w:val="center"/>
          </w:tcPr>
          <w:p w14:paraId="1B8D6B7E" w14:textId="40B9C3EF" w:rsidR="00485AC2" w:rsidRPr="006B5C85" w:rsidRDefault="00E76B24" w:rsidP="00253A2B">
            <w:pPr>
              <w:widowControl w:val="0"/>
              <w:suppressAutoHyphens/>
              <w:spacing w:after="0"/>
              <w:jc w:val="center"/>
              <w:rPr>
                <w:color w:val="auto"/>
              </w:rPr>
            </w:pPr>
            <w:r w:rsidRPr="006B5C85">
              <w:rPr>
                <w:color w:val="auto"/>
              </w:rPr>
              <w:t>3</w:t>
            </w:r>
          </w:p>
        </w:tc>
        <w:tc>
          <w:tcPr>
            <w:tcW w:w="1296" w:type="dxa"/>
            <w:vAlign w:val="center"/>
          </w:tcPr>
          <w:p w14:paraId="1B617C0B" w14:textId="77777777" w:rsidR="00485AC2" w:rsidRPr="006B5C85" w:rsidRDefault="00485AC2" w:rsidP="00253A2B">
            <w:pPr>
              <w:widowControl w:val="0"/>
              <w:suppressAutoHyphens/>
              <w:spacing w:after="0"/>
              <w:jc w:val="center"/>
              <w:rPr>
                <w:color w:val="auto"/>
              </w:rPr>
            </w:pPr>
          </w:p>
        </w:tc>
      </w:tr>
      <w:tr w:rsidR="006B5C85" w:rsidRPr="006B5C85" w14:paraId="769C08D7" w14:textId="77777777" w:rsidTr="00253A2B">
        <w:tc>
          <w:tcPr>
            <w:tcW w:w="6091" w:type="dxa"/>
          </w:tcPr>
          <w:p w14:paraId="1AA5F676" w14:textId="70D5EA38" w:rsidR="00485AC2" w:rsidRPr="006B5C85" w:rsidRDefault="00485AC2" w:rsidP="00485AC2">
            <w:pPr>
              <w:widowControl w:val="0"/>
              <w:suppressAutoHyphens/>
              <w:spacing w:after="0"/>
              <w:ind w:left="311"/>
              <w:rPr>
                <w:color w:val="auto"/>
              </w:rPr>
            </w:pPr>
            <w:r w:rsidRPr="006B5C85">
              <w:rPr>
                <w:color w:val="auto"/>
              </w:rPr>
              <w:t>d) Demonstra visão sistêmica da instituição, da interdependência entre as diferentes unidades e capacidade para estabelecer parcerias.</w:t>
            </w:r>
          </w:p>
        </w:tc>
        <w:tc>
          <w:tcPr>
            <w:tcW w:w="1269" w:type="dxa"/>
            <w:vAlign w:val="center"/>
          </w:tcPr>
          <w:p w14:paraId="6BECCAC1" w14:textId="319E7287" w:rsidR="00485AC2" w:rsidRPr="006B5C85" w:rsidRDefault="00E76B24" w:rsidP="00253A2B">
            <w:pPr>
              <w:widowControl w:val="0"/>
              <w:suppressAutoHyphens/>
              <w:spacing w:after="0"/>
              <w:jc w:val="center"/>
              <w:rPr>
                <w:color w:val="auto"/>
              </w:rPr>
            </w:pPr>
            <w:r w:rsidRPr="006B5C85">
              <w:rPr>
                <w:color w:val="auto"/>
              </w:rPr>
              <w:t>3</w:t>
            </w:r>
          </w:p>
        </w:tc>
        <w:tc>
          <w:tcPr>
            <w:tcW w:w="1296" w:type="dxa"/>
            <w:vAlign w:val="center"/>
          </w:tcPr>
          <w:p w14:paraId="762B4FA9" w14:textId="77777777" w:rsidR="00485AC2" w:rsidRPr="006B5C85" w:rsidRDefault="00485AC2" w:rsidP="00253A2B">
            <w:pPr>
              <w:widowControl w:val="0"/>
              <w:suppressAutoHyphens/>
              <w:spacing w:after="0"/>
              <w:jc w:val="center"/>
              <w:rPr>
                <w:color w:val="auto"/>
              </w:rPr>
            </w:pPr>
          </w:p>
        </w:tc>
      </w:tr>
      <w:tr w:rsidR="006B5C85" w:rsidRPr="006B5C85" w14:paraId="2265880B" w14:textId="77777777" w:rsidTr="00253A2B">
        <w:tc>
          <w:tcPr>
            <w:tcW w:w="6091" w:type="dxa"/>
          </w:tcPr>
          <w:p w14:paraId="51447787" w14:textId="140EA83D" w:rsidR="00485AC2" w:rsidRPr="006B5C85" w:rsidRDefault="00485AC2" w:rsidP="00485AC2">
            <w:pPr>
              <w:widowControl w:val="0"/>
              <w:suppressAutoHyphens/>
              <w:spacing w:after="0"/>
              <w:ind w:left="311"/>
              <w:rPr>
                <w:color w:val="auto"/>
              </w:rPr>
            </w:pPr>
            <w:r w:rsidRPr="006B5C85">
              <w:rPr>
                <w:color w:val="auto"/>
              </w:rPr>
              <w:t>e) Estabelece com prontidão, bom senso e responsabilidade, ações necessárias e adequadas ao bom desenvolvimento do trabalho.</w:t>
            </w:r>
          </w:p>
        </w:tc>
        <w:tc>
          <w:tcPr>
            <w:tcW w:w="1269" w:type="dxa"/>
            <w:vAlign w:val="center"/>
          </w:tcPr>
          <w:p w14:paraId="4AAA5221" w14:textId="269C828E" w:rsidR="00485AC2" w:rsidRPr="006B5C85" w:rsidRDefault="00E76B24" w:rsidP="00253A2B">
            <w:pPr>
              <w:widowControl w:val="0"/>
              <w:suppressAutoHyphens/>
              <w:spacing w:after="0"/>
              <w:jc w:val="center"/>
              <w:rPr>
                <w:color w:val="auto"/>
              </w:rPr>
            </w:pPr>
            <w:r w:rsidRPr="006B5C85">
              <w:rPr>
                <w:color w:val="auto"/>
              </w:rPr>
              <w:t>3</w:t>
            </w:r>
          </w:p>
        </w:tc>
        <w:tc>
          <w:tcPr>
            <w:tcW w:w="1296" w:type="dxa"/>
            <w:vAlign w:val="center"/>
          </w:tcPr>
          <w:p w14:paraId="031D9EE6" w14:textId="77777777" w:rsidR="00485AC2" w:rsidRPr="006B5C85" w:rsidRDefault="00485AC2" w:rsidP="00253A2B">
            <w:pPr>
              <w:widowControl w:val="0"/>
              <w:suppressAutoHyphens/>
              <w:spacing w:after="0"/>
              <w:jc w:val="center"/>
              <w:rPr>
                <w:color w:val="auto"/>
              </w:rPr>
            </w:pPr>
          </w:p>
        </w:tc>
      </w:tr>
      <w:tr w:rsidR="006B5C85" w:rsidRPr="006B5C85" w14:paraId="494BC92C" w14:textId="77777777" w:rsidTr="00253A2B">
        <w:tc>
          <w:tcPr>
            <w:tcW w:w="6091" w:type="dxa"/>
          </w:tcPr>
          <w:p w14:paraId="09B04E46" w14:textId="5FD7F62A" w:rsidR="00E535C8" w:rsidRPr="006B5C85" w:rsidRDefault="00E535C8" w:rsidP="00E535C8">
            <w:pPr>
              <w:widowControl w:val="0"/>
              <w:suppressAutoHyphens/>
              <w:spacing w:after="0"/>
              <w:rPr>
                <w:color w:val="auto"/>
              </w:rPr>
            </w:pPr>
            <w:r w:rsidRPr="006B5C85">
              <w:rPr>
                <w:color w:val="auto"/>
              </w:rPr>
              <w:t xml:space="preserve">Responsabilidade </w:t>
            </w:r>
            <w:r w:rsidRPr="006B5C85">
              <w:rPr>
                <w:bCs/>
                <w:color w:val="auto"/>
              </w:rPr>
              <w:t>(capacidade de assumir compromissos, cumprir obrigações e responder pelos resultados decorrentes de suas decisões).</w:t>
            </w:r>
          </w:p>
        </w:tc>
        <w:tc>
          <w:tcPr>
            <w:tcW w:w="1269" w:type="dxa"/>
            <w:vAlign w:val="center"/>
          </w:tcPr>
          <w:p w14:paraId="4BB7882E" w14:textId="03BB290B" w:rsidR="00E535C8" w:rsidRPr="006B5C85" w:rsidRDefault="00E535C8" w:rsidP="00253A2B">
            <w:pPr>
              <w:widowControl w:val="0"/>
              <w:suppressAutoHyphens/>
              <w:spacing w:after="0"/>
              <w:jc w:val="center"/>
              <w:rPr>
                <w:color w:val="auto"/>
              </w:rPr>
            </w:pPr>
            <w:r w:rsidRPr="006B5C85">
              <w:rPr>
                <w:color w:val="auto"/>
              </w:rPr>
              <w:t>15</w:t>
            </w:r>
          </w:p>
        </w:tc>
        <w:tc>
          <w:tcPr>
            <w:tcW w:w="1296" w:type="dxa"/>
            <w:vAlign w:val="center"/>
          </w:tcPr>
          <w:p w14:paraId="5AF021C1" w14:textId="6BBA0786" w:rsidR="00E535C8" w:rsidRPr="006B5C85" w:rsidRDefault="00B24BC5" w:rsidP="00253A2B">
            <w:pPr>
              <w:widowControl w:val="0"/>
              <w:suppressAutoHyphens/>
              <w:spacing w:after="0"/>
              <w:jc w:val="center"/>
              <w:rPr>
                <w:color w:val="auto"/>
              </w:rPr>
            </w:pPr>
            <w:r w:rsidRPr="006B5C85">
              <w:rPr>
                <w:color w:val="auto"/>
              </w:rPr>
              <w:t>-</w:t>
            </w:r>
          </w:p>
        </w:tc>
      </w:tr>
      <w:tr w:rsidR="006B5C85" w:rsidRPr="006B5C85" w14:paraId="74956BF9" w14:textId="77777777" w:rsidTr="00253A2B">
        <w:tc>
          <w:tcPr>
            <w:tcW w:w="6091" w:type="dxa"/>
          </w:tcPr>
          <w:p w14:paraId="63763915" w14:textId="43C5627B" w:rsidR="00E535C8" w:rsidRPr="006B5C85" w:rsidRDefault="00E535C8" w:rsidP="00E535C8">
            <w:pPr>
              <w:widowControl w:val="0"/>
              <w:suppressAutoHyphens/>
              <w:spacing w:after="0"/>
              <w:ind w:left="311"/>
              <w:rPr>
                <w:color w:val="auto"/>
              </w:rPr>
            </w:pPr>
            <w:r w:rsidRPr="006B5C85">
              <w:rPr>
                <w:color w:val="auto"/>
              </w:rPr>
              <w:t>a) Responsabiliza-se por suas ações.</w:t>
            </w:r>
          </w:p>
        </w:tc>
        <w:tc>
          <w:tcPr>
            <w:tcW w:w="1269" w:type="dxa"/>
            <w:vAlign w:val="center"/>
          </w:tcPr>
          <w:p w14:paraId="4978C70D" w14:textId="08EBCDCC" w:rsidR="00E535C8" w:rsidRPr="006B5C85" w:rsidRDefault="00E535C8" w:rsidP="00253A2B">
            <w:pPr>
              <w:widowControl w:val="0"/>
              <w:suppressAutoHyphens/>
              <w:spacing w:after="0"/>
              <w:jc w:val="center"/>
              <w:rPr>
                <w:color w:val="auto"/>
              </w:rPr>
            </w:pPr>
            <w:r w:rsidRPr="006B5C85">
              <w:rPr>
                <w:color w:val="auto"/>
              </w:rPr>
              <w:t>3</w:t>
            </w:r>
          </w:p>
        </w:tc>
        <w:tc>
          <w:tcPr>
            <w:tcW w:w="1296" w:type="dxa"/>
            <w:vAlign w:val="center"/>
          </w:tcPr>
          <w:p w14:paraId="39791132" w14:textId="77777777" w:rsidR="00E535C8" w:rsidRPr="006B5C85" w:rsidRDefault="00E535C8" w:rsidP="00253A2B">
            <w:pPr>
              <w:widowControl w:val="0"/>
              <w:suppressAutoHyphens/>
              <w:spacing w:after="0"/>
              <w:jc w:val="center"/>
              <w:rPr>
                <w:color w:val="auto"/>
              </w:rPr>
            </w:pPr>
          </w:p>
        </w:tc>
      </w:tr>
      <w:tr w:rsidR="006B5C85" w:rsidRPr="006B5C85" w14:paraId="7F9AAE86" w14:textId="77777777" w:rsidTr="00253A2B">
        <w:tc>
          <w:tcPr>
            <w:tcW w:w="6091" w:type="dxa"/>
          </w:tcPr>
          <w:p w14:paraId="0FD1DDA6" w14:textId="7E5AE2E1" w:rsidR="00E535C8" w:rsidRPr="006B5C85" w:rsidRDefault="00E535C8" w:rsidP="00E535C8">
            <w:pPr>
              <w:widowControl w:val="0"/>
              <w:suppressAutoHyphens/>
              <w:spacing w:after="0"/>
              <w:ind w:left="311"/>
              <w:rPr>
                <w:color w:val="auto"/>
              </w:rPr>
            </w:pPr>
            <w:r w:rsidRPr="006B5C85">
              <w:rPr>
                <w:color w:val="auto"/>
              </w:rPr>
              <w:lastRenderedPageBreak/>
              <w:t>b) Assume as obrigações do trabalho com compromisso, dedicação, procurando atender aos objetivos institucionais.</w:t>
            </w:r>
          </w:p>
        </w:tc>
        <w:tc>
          <w:tcPr>
            <w:tcW w:w="1269" w:type="dxa"/>
            <w:vAlign w:val="center"/>
          </w:tcPr>
          <w:p w14:paraId="0130D165" w14:textId="5942CD1F" w:rsidR="00E535C8" w:rsidRPr="006B5C85" w:rsidRDefault="00E535C8" w:rsidP="00253A2B">
            <w:pPr>
              <w:widowControl w:val="0"/>
              <w:suppressAutoHyphens/>
              <w:spacing w:after="0"/>
              <w:jc w:val="center"/>
              <w:rPr>
                <w:color w:val="auto"/>
              </w:rPr>
            </w:pPr>
            <w:r w:rsidRPr="006B5C85">
              <w:rPr>
                <w:color w:val="auto"/>
              </w:rPr>
              <w:t>3</w:t>
            </w:r>
          </w:p>
        </w:tc>
        <w:tc>
          <w:tcPr>
            <w:tcW w:w="1296" w:type="dxa"/>
            <w:vAlign w:val="center"/>
          </w:tcPr>
          <w:p w14:paraId="48DDC9FC" w14:textId="77777777" w:rsidR="00E535C8" w:rsidRPr="006B5C85" w:rsidRDefault="00E535C8" w:rsidP="00253A2B">
            <w:pPr>
              <w:widowControl w:val="0"/>
              <w:suppressAutoHyphens/>
              <w:spacing w:after="0"/>
              <w:jc w:val="center"/>
              <w:rPr>
                <w:color w:val="auto"/>
              </w:rPr>
            </w:pPr>
          </w:p>
        </w:tc>
      </w:tr>
      <w:tr w:rsidR="006B5C85" w:rsidRPr="006B5C85" w14:paraId="40292365" w14:textId="77777777" w:rsidTr="00253A2B">
        <w:tc>
          <w:tcPr>
            <w:tcW w:w="6091" w:type="dxa"/>
          </w:tcPr>
          <w:p w14:paraId="24FB4BBA" w14:textId="47F6D2FA" w:rsidR="00E535C8" w:rsidRPr="006B5C85" w:rsidRDefault="00E535C8" w:rsidP="00E535C8">
            <w:pPr>
              <w:widowControl w:val="0"/>
              <w:suppressAutoHyphens/>
              <w:spacing w:after="0"/>
              <w:ind w:left="311"/>
              <w:rPr>
                <w:color w:val="auto"/>
              </w:rPr>
            </w:pPr>
            <w:r w:rsidRPr="006B5C85">
              <w:rPr>
                <w:color w:val="auto"/>
              </w:rPr>
              <w:t>c) Cumpre suas atividades (Ensino, Pesquisa e Extensão), entregando no prazo notas, registros e relatórios.</w:t>
            </w:r>
          </w:p>
        </w:tc>
        <w:tc>
          <w:tcPr>
            <w:tcW w:w="1269" w:type="dxa"/>
            <w:vAlign w:val="center"/>
          </w:tcPr>
          <w:p w14:paraId="5794DAE3" w14:textId="72C3F912" w:rsidR="00E535C8" w:rsidRPr="006B5C85" w:rsidRDefault="00E535C8" w:rsidP="00253A2B">
            <w:pPr>
              <w:widowControl w:val="0"/>
              <w:suppressAutoHyphens/>
              <w:spacing w:after="0"/>
              <w:jc w:val="center"/>
              <w:rPr>
                <w:color w:val="auto"/>
              </w:rPr>
            </w:pPr>
            <w:r w:rsidRPr="006B5C85">
              <w:rPr>
                <w:color w:val="auto"/>
              </w:rPr>
              <w:t>3</w:t>
            </w:r>
          </w:p>
        </w:tc>
        <w:tc>
          <w:tcPr>
            <w:tcW w:w="1296" w:type="dxa"/>
            <w:vAlign w:val="center"/>
          </w:tcPr>
          <w:p w14:paraId="049E18C6" w14:textId="77777777" w:rsidR="00E535C8" w:rsidRPr="006B5C85" w:rsidRDefault="00E535C8" w:rsidP="00253A2B">
            <w:pPr>
              <w:widowControl w:val="0"/>
              <w:suppressAutoHyphens/>
              <w:spacing w:after="0"/>
              <w:jc w:val="center"/>
              <w:rPr>
                <w:color w:val="auto"/>
              </w:rPr>
            </w:pPr>
          </w:p>
        </w:tc>
      </w:tr>
      <w:tr w:rsidR="006B5C85" w:rsidRPr="006B5C85" w14:paraId="2B4D044C" w14:textId="77777777" w:rsidTr="00253A2B">
        <w:tc>
          <w:tcPr>
            <w:tcW w:w="6091" w:type="dxa"/>
          </w:tcPr>
          <w:p w14:paraId="7A190276" w14:textId="67FA520B" w:rsidR="00E535C8" w:rsidRPr="006B5C85" w:rsidRDefault="00E535C8" w:rsidP="00E535C8">
            <w:pPr>
              <w:widowControl w:val="0"/>
              <w:suppressAutoHyphens/>
              <w:spacing w:after="0"/>
              <w:ind w:left="311"/>
              <w:rPr>
                <w:color w:val="auto"/>
              </w:rPr>
            </w:pPr>
            <w:r w:rsidRPr="006B5C85">
              <w:rPr>
                <w:color w:val="auto"/>
              </w:rPr>
              <w:t>d) Aprecia os fatos com serenidade, clareza e ponderação.</w:t>
            </w:r>
          </w:p>
        </w:tc>
        <w:tc>
          <w:tcPr>
            <w:tcW w:w="1269" w:type="dxa"/>
            <w:vAlign w:val="center"/>
          </w:tcPr>
          <w:p w14:paraId="2C8068B2" w14:textId="63372D6F" w:rsidR="00E535C8" w:rsidRPr="006B5C85" w:rsidRDefault="00E535C8" w:rsidP="00253A2B">
            <w:pPr>
              <w:widowControl w:val="0"/>
              <w:suppressAutoHyphens/>
              <w:spacing w:after="0"/>
              <w:jc w:val="center"/>
              <w:rPr>
                <w:color w:val="auto"/>
              </w:rPr>
            </w:pPr>
            <w:r w:rsidRPr="006B5C85">
              <w:rPr>
                <w:color w:val="auto"/>
              </w:rPr>
              <w:t>3</w:t>
            </w:r>
          </w:p>
        </w:tc>
        <w:tc>
          <w:tcPr>
            <w:tcW w:w="1296" w:type="dxa"/>
            <w:vAlign w:val="center"/>
          </w:tcPr>
          <w:p w14:paraId="553D4A02" w14:textId="77777777" w:rsidR="00E535C8" w:rsidRPr="006B5C85" w:rsidRDefault="00E535C8" w:rsidP="00253A2B">
            <w:pPr>
              <w:widowControl w:val="0"/>
              <w:suppressAutoHyphens/>
              <w:spacing w:after="0"/>
              <w:jc w:val="center"/>
              <w:rPr>
                <w:color w:val="auto"/>
              </w:rPr>
            </w:pPr>
          </w:p>
        </w:tc>
      </w:tr>
      <w:tr w:rsidR="006B5C85" w:rsidRPr="006B5C85" w14:paraId="35025347" w14:textId="77777777" w:rsidTr="00253A2B">
        <w:tc>
          <w:tcPr>
            <w:tcW w:w="6091" w:type="dxa"/>
          </w:tcPr>
          <w:p w14:paraId="5F9DA288" w14:textId="25A835B6" w:rsidR="00E535C8" w:rsidRPr="006B5C85" w:rsidRDefault="00E535C8" w:rsidP="00E535C8">
            <w:pPr>
              <w:widowControl w:val="0"/>
              <w:suppressAutoHyphens/>
              <w:spacing w:after="0"/>
              <w:ind w:left="311"/>
              <w:rPr>
                <w:color w:val="auto"/>
              </w:rPr>
            </w:pPr>
            <w:r w:rsidRPr="006B5C85">
              <w:rPr>
                <w:color w:val="auto"/>
              </w:rPr>
              <w:t>e) Segue conduta ética, agindo de acordo com os princípios norteadores do serviço público.</w:t>
            </w:r>
          </w:p>
        </w:tc>
        <w:tc>
          <w:tcPr>
            <w:tcW w:w="1269" w:type="dxa"/>
            <w:vAlign w:val="center"/>
          </w:tcPr>
          <w:p w14:paraId="3D711758" w14:textId="56D6EBF1" w:rsidR="00E535C8" w:rsidRPr="006B5C85" w:rsidRDefault="00E535C8" w:rsidP="00253A2B">
            <w:pPr>
              <w:widowControl w:val="0"/>
              <w:suppressAutoHyphens/>
              <w:spacing w:after="0"/>
              <w:jc w:val="center"/>
              <w:rPr>
                <w:color w:val="auto"/>
              </w:rPr>
            </w:pPr>
            <w:r w:rsidRPr="006B5C85">
              <w:rPr>
                <w:color w:val="auto"/>
              </w:rPr>
              <w:t>3</w:t>
            </w:r>
          </w:p>
        </w:tc>
        <w:tc>
          <w:tcPr>
            <w:tcW w:w="1296" w:type="dxa"/>
            <w:vAlign w:val="center"/>
          </w:tcPr>
          <w:p w14:paraId="36995FF0" w14:textId="77777777" w:rsidR="00E535C8" w:rsidRPr="006B5C85" w:rsidRDefault="00E535C8" w:rsidP="00253A2B">
            <w:pPr>
              <w:widowControl w:val="0"/>
              <w:suppressAutoHyphens/>
              <w:spacing w:after="0"/>
              <w:jc w:val="center"/>
              <w:rPr>
                <w:color w:val="auto"/>
              </w:rPr>
            </w:pPr>
          </w:p>
        </w:tc>
      </w:tr>
      <w:tr w:rsidR="006B5C85" w:rsidRPr="006B5C85" w14:paraId="717AB00B" w14:textId="77777777" w:rsidTr="00253A2B">
        <w:tc>
          <w:tcPr>
            <w:tcW w:w="6091" w:type="dxa"/>
          </w:tcPr>
          <w:p w14:paraId="44AA9BB8" w14:textId="0C3D1D31" w:rsidR="00E535C8" w:rsidRPr="006B5C85" w:rsidRDefault="00E535C8" w:rsidP="00E535C8">
            <w:pPr>
              <w:widowControl w:val="0"/>
              <w:suppressAutoHyphens/>
              <w:spacing w:after="0"/>
              <w:rPr>
                <w:color w:val="auto"/>
              </w:rPr>
            </w:pPr>
            <w:r w:rsidRPr="006B5C85">
              <w:rPr>
                <w:color w:val="auto"/>
              </w:rPr>
              <w:t xml:space="preserve">Assiduidade </w:t>
            </w:r>
            <w:r w:rsidRPr="006B5C85">
              <w:rPr>
                <w:b/>
                <w:color w:val="auto"/>
              </w:rPr>
              <w:t>(</w:t>
            </w:r>
            <w:r w:rsidRPr="006B5C85">
              <w:rPr>
                <w:color w:val="auto"/>
              </w:rPr>
              <w:t>frequência/regularidade, pontualidade e permanência</w:t>
            </w:r>
            <w:r w:rsidRPr="006B5C85">
              <w:rPr>
                <w:b/>
                <w:color w:val="auto"/>
              </w:rPr>
              <w:t>)</w:t>
            </w:r>
          </w:p>
        </w:tc>
        <w:tc>
          <w:tcPr>
            <w:tcW w:w="1269" w:type="dxa"/>
            <w:vAlign w:val="center"/>
          </w:tcPr>
          <w:p w14:paraId="6024BFF4" w14:textId="09BDB91C" w:rsidR="00E535C8" w:rsidRPr="006B5C85" w:rsidRDefault="00E535C8" w:rsidP="00253A2B">
            <w:pPr>
              <w:widowControl w:val="0"/>
              <w:suppressAutoHyphens/>
              <w:spacing w:after="0"/>
              <w:jc w:val="center"/>
              <w:rPr>
                <w:color w:val="auto"/>
              </w:rPr>
            </w:pPr>
            <w:r w:rsidRPr="006B5C85">
              <w:rPr>
                <w:color w:val="auto"/>
              </w:rPr>
              <w:t>6</w:t>
            </w:r>
          </w:p>
        </w:tc>
        <w:tc>
          <w:tcPr>
            <w:tcW w:w="1296" w:type="dxa"/>
            <w:vAlign w:val="center"/>
          </w:tcPr>
          <w:p w14:paraId="7CE4D2DF" w14:textId="5ABF9BFC" w:rsidR="00E535C8" w:rsidRPr="006B5C85" w:rsidRDefault="00B24BC5" w:rsidP="00253A2B">
            <w:pPr>
              <w:widowControl w:val="0"/>
              <w:suppressAutoHyphens/>
              <w:spacing w:after="0"/>
              <w:jc w:val="center"/>
              <w:rPr>
                <w:color w:val="auto"/>
              </w:rPr>
            </w:pPr>
            <w:r w:rsidRPr="006B5C85">
              <w:rPr>
                <w:color w:val="auto"/>
              </w:rPr>
              <w:t>-</w:t>
            </w:r>
          </w:p>
        </w:tc>
      </w:tr>
      <w:tr w:rsidR="006B5C85" w:rsidRPr="006B5C85" w14:paraId="5C928C75" w14:textId="77777777" w:rsidTr="00253A2B">
        <w:tc>
          <w:tcPr>
            <w:tcW w:w="6091" w:type="dxa"/>
            <w:vAlign w:val="center"/>
          </w:tcPr>
          <w:p w14:paraId="67308876" w14:textId="0D2D6FA8" w:rsidR="00E535C8" w:rsidRPr="006B5C85" w:rsidRDefault="00E535C8" w:rsidP="00E535C8">
            <w:pPr>
              <w:widowControl w:val="0"/>
              <w:suppressAutoHyphens/>
              <w:spacing w:after="0"/>
              <w:ind w:left="311"/>
              <w:rPr>
                <w:color w:val="auto"/>
              </w:rPr>
            </w:pPr>
            <w:r w:rsidRPr="006B5C85">
              <w:rPr>
                <w:color w:val="auto"/>
              </w:rPr>
              <w:t>a) Comparece às atividades de sala de aula.</w:t>
            </w:r>
          </w:p>
        </w:tc>
        <w:tc>
          <w:tcPr>
            <w:tcW w:w="1269" w:type="dxa"/>
            <w:vAlign w:val="center"/>
          </w:tcPr>
          <w:p w14:paraId="4BF012A6" w14:textId="30BF4E0D" w:rsidR="00E535C8" w:rsidRPr="006B5C85" w:rsidRDefault="001508BA" w:rsidP="00253A2B">
            <w:pPr>
              <w:widowControl w:val="0"/>
              <w:suppressAutoHyphens/>
              <w:spacing w:after="0"/>
              <w:jc w:val="center"/>
              <w:rPr>
                <w:color w:val="auto"/>
              </w:rPr>
            </w:pPr>
            <w:r w:rsidRPr="006B5C85">
              <w:rPr>
                <w:color w:val="auto"/>
              </w:rPr>
              <w:t>2</w:t>
            </w:r>
          </w:p>
        </w:tc>
        <w:tc>
          <w:tcPr>
            <w:tcW w:w="1296" w:type="dxa"/>
            <w:vAlign w:val="center"/>
          </w:tcPr>
          <w:p w14:paraId="540846D7" w14:textId="77777777" w:rsidR="00E535C8" w:rsidRPr="006B5C85" w:rsidRDefault="00E535C8" w:rsidP="00253A2B">
            <w:pPr>
              <w:widowControl w:val="0"/>
              <w:suppressAutoHyphens/>
              <w:spacing w:after="0"/>
              <w:jc w:val="center"/>
              <w:rPr>
                <w:color w:val="auto"/>
              </w:rPr>
            </w:pPr>
          </w:p>
        </w:tc>
      </w:tr>
      <w:tr w:rsidR="006B5C85" w:rsidRPr="006B5C85" w14:paraId="3E2C65BC" w14:textId="77777777" w:rsidTr="00253A2B">
        <w:tc>
          <w:tcPr>
            <w:tcW w:w="6091" w:type="dxa"/>
            <w:vAlign w:val="center"/>
          </w:tcPr>
          <w:p w14:paraId="43B56510" w14:textId="23212F50" w:rsidR="00E535C8" w:rsidRPr="006B5C85" w:rsidRDefault="00E535C8" w:rsidP="00E535C8">
            <w:pPr>
              <w:widowControl w:val="0"/>
              <w:suppressAutoHyphens/>
              <w:spacing w:after="0"/>
              <w:ind w:left="311"/>
              <w:rPr>
                <w:color w:val="auto"/>
              </w:rPr>
            </w:pPr>
            <w:r w:rsidRPr="006B5C85">
              <w:rPr>
                <w:color w:val="auto"/>
              </w:rPr>
              <w:t>b) Apresenta-se pontualmente no local de trabalho.</w:t>
            </w:r>
          </w:p>
        </w:tc>
        <w:tc>
          <w:tcPr>
            <w:tcW w:w="1269" w:type="dxa"/>
            <w:vAlign w:val="center"/>
          </w:tcPr>
          <w:p w14:paraId="20F2F85F" w14:textId="362208DD" w:rsidR="00E535C8" w:rsidRPr="006B5C85" w:rsidRDefault="001508BA" w:rsidP="00253A2B">
            <w:pPr>
              <w:widowControl w:val="0"/>
              <w:suppressAutoHyphens/>
              <w:spacing w:after="0"/>
              <w:jc w:val="center"/>
              <w:rPr>
                <w:color w:val="auto"/>
              </w:rPr>
            </w:pPr>
            <w:r w:rsidRPr="006B5C85">
              <w:rPr>
                <w:color w:val="auto"/>
              </w:rPr>
              <w:t>1</w:t>
            </w:r>
          </w:p>
        </w:tc>
        <w:tc>
          <w:tcPr>
            <w:tcW w:w="1296" w:type="dxa"/>
            <w:vAlign w:val="center"/>
          </w:tcPr>
          <w:p w14:paraId="242F1B05" w14:textId="77777777" w:rsidR="00E535C8" w:rsidRPr="006B5C85" w:rsidRDefault="00E535C8" w:rsidP="00253A2B">
            <w:pPr>
              <w:widowControl w:val="0"/>
              <w:suppressAutoHyphens/>
              <w:spacing w:after="0"/>
              <w:jc w:val="center"/>
              <w:rPr>
                <w:color w:val="auto"/>
              </w:rPr>
            </w:pPr>
          </w:p>
        </w:tc>
      </w:tr>
      <w:tr w:rsidR="006B5C85" w:rsidRPr="006B5C85" w14:paraId="2E519279" w14:textId="77777777" w:rsidTr="00253A2B">
        <w:tc>
          <w:tcPr>
            <w:tcW w:w="6091" w:type="dxa"/>
            <w:vAlign w:val="center"/>
          </w:tcPr>
          <w:p w14:paraId="465AAC57" w14:textId="4B20DB24" w:rsidR="00E535C8" w:rsidRPr="006B5C85" w:rsidRDefault="00E535C8" w:rsidP="00E535C8">
            <w:pPr>
              <w:widowControl w:val="0"/>
              <w:suppressAutoHyphens/>
              <w:spacing w:after="0"/>
              <w:ind w:left="311"/>
              <w:rPr>
                <w:color w:val="auto"/>
              </w:rPr>
            </w:pPr>
            <w:r w:rsidRPr="006B5C85">
              <w:rPr>
                <w:color w:val="auto"/>
              </w:rPr>
              <w:t>c) Comparece às atividades acadêmicas de Orientação, Pesquisa e Extensão, reuniões de colegiado, conselhos e outros eventos, quando solicitado.</w:t>
            </w:r>
          </w:p>
        </w:tc>
        <w:tc>
          <w:tcPr>
            <w:tcW w:w="1269" w:type="dxa"/>
            <w:vAlign w:val="center"/>
          </w:tcPr>
          <w:p w14:paraId="1F92551B" w14:textId="52BACC58" w:rsidR="00E535C8" w:rsidRPr="006B5C85" w:rsidRDefault="001508BA" w:rsidP="00253A2B">
            <w:pPr>
              <w:widowControl w:val="0"/>
              <w:suppressAutoHyphens/>
              <w:spacing w:after="0"/>
              <w:jc w:val="center"/>
              <w:rPr>
                <w:color w:val="auto"/>
              </w:rPr>
            </w:pPr>
            <w:r w:rsidRPr="006B5C85">
              <w:rPr>
                <w:color w:val="auto"/>
              </w:rPr>
              <w:t>1</w:t>
            </w:r>
          </w:p>
        </w:tc>
        <w:tc>
          <w:tcPr>
            <w:tcW w:w="1296" w:type="dxa"/>
            <w:vAlign w:val="center"/>
          </w:tcPr>
          <w:p w14:paraId="4BD7BBEF" w14:textId="77777777" w:rsidR="00E535C8" w:rsidRPr="006B5C85" w:rsidRDefault="00E535C8" w:rsidP="00253A2B">
            <w:pPr>
              <w:widowControl w:val="0"/>
              <w:suppressAutoHyphens/>
              <w:spacing w:after="0"/>
              <w:jc w:val="center"/>
              <w:rPr>
                <w:color w:val="auto"/>
              </w:rPr>
            </w:pPr>
          </w:p>
        </w:tc>
      </w:tr>
      <w:tr w:rsidR="006B5C85" w:rsidRPr="006B5C85" w14:paraId="4295836B" w14:textId="77777777" w:rsidTr="00253A2B">
        <w:tc>
          <w:tcPr>
            <w:tcW w:w="6091" w:type="dxa"/>
            <w:vAlign w:val="center"/>
          </w:tcPr>
          <w:p w14:paraId="2E433A20" w14:textId="4683CE11" w:rsidR="00E535C8" w:rsidRPr="006B5C85" w:rsidRDefault="00E535C8" w:rsidP="00E535C8">
            <w:pPr>
              <w:widowControl w:val="0"/>
              <w:suppressAutoHyphens/>
              <w:spacing w:after="0"/>
              <w:ind w:left="311"/>
              <w:rPr>
                <w:color w:val="auto"/>
              </w:rPr>
            </w:pPr>
            <w:r w:rsidRPr="006B5C85">
              <w:rPr>
                <w:color w:val="auto"/>
              </w:rPr>
              <w:t>d) Cumpre a carga horária estabelecida para as suas atividades.</w:t>
            </w:r>
          </w:p>
        </w:tc>
        <w:tc>
          <w:tcPr>
            <w:tcW w:w="1269" w:type="dxa"/>
            <w:vAlign w:val="center"/>
          </w:tcPr>
          <w:p w14:paraId="6419BC2F" w14:textId="633E1F70" w:rsidR="00E535C8" w:rsidRPr="006B5C85" w:rsidRDefault="001508BA" w:rsidP="00253A2B">
            <w:pPr>
              <w:widowControl w:val="0"/>
              <w:suppressAutoHyphens/>
              <w:spacing w:after="0"/>
              <w:jc w:val="center"/>
              <w:rPr>
                <w:color w:val="auto"/>
              </w:rPr>
            </w:pPr>
            <w:r w:rsidRPr="006B5C85">
              <w:rPr>
                <w:color w:val="auto"/>
              </w:rPr>
              <w:t>1</w:t>
            </w:r>
          </w:p>
        </w:tc>
        <w:tc>
          <w:tcPr>
            <w:tcW w:w="1296" w:type="dxa"/>
            <w:vAlign w:val="center"/>
          </w:tcPr>
          <w:p w14:paraId="4A5539C1" w14:textId="77777777" w:rsidR="00E535C8" w:rsidRPr="006B5C85" w:rsidRDefault="00E535C8" w:rsidP="00253A2B">
            <w:pPr>
              <w:widowControl w:val="0"/>
              <w:suppressAutoHyphens/>
              <w:spacing w:after="0"/>
              <w:jc w:val="center"/>
              <w:rPr>
                <w:color w:val="auto"/>
              </w:rPr>
            </w:pPr>
          </w:p>
        </w:tc>
      </w:tr>
      <w:tr w:rsidR="006B5C85" w:rsidRPr="006B5C85" w14:paraId="6BD33741" w14:textId="77777777" w:rsidTr="00253A2B">
        <w:tc>
          <w:tcPr>
            <w:tcW w:w="6091" w:type="dxa"/>
            <w:vAlign w:val="center"/>
          </w:tcPr>
          <w:p w14:paraId="0F753CDA" w14:textId="498541C9" w:rsidR="00E535C8" w:rsidRPr="006B5C85" w:rsidRDefault="00E535C8" w:rsidP="00E535C8">
            <w:pPr>
              <w:widowControl w:val="0"/>
              <w:suppressAutoHyphens/>
              <w:spacing w:after="0"/>
              <w:ind w:left="311"/>
              <w:rPr>
                <w:color w:val="auto"/>
              </w:rPr>
            </w:pPr>
            <w:r w:rsidRPr="006B5C85">
              <w:rPr>
                <w:color w:val="auto"/>
              </w:rPr>
              <w:t xml:space="preserve">e) </w:t>
            </w:r>
            <w:r w:rsidRPr="006B5C85">
              <w:rPr>
                <w:b/>
                <w:bCs/>
                <w:color w:val="auto"/>
              </w:rPr>
              <w:t>Comparece a todas as atividades ou justifica a ausência,</w:t>
            </w:r>
            <w:r w:rsidRPr="006B5C85">
              <w:rPr>
                <w:color w:val="auto"/>
              </w:rPr>
              <w:t xml:space="preserve"> informa à Chefia Imediata, imprevistos que impeçam seu comparecimento, apresentando encaminhamentos para garantir o bom andamento das atividades.</w:t>
            </w:r>
          </w:p>
        </w:tc>
        <w:tc>
          <w:tcPr>
            <w:tcW w:w="1269" w:type="dxa"/>
            <w:vAlign w:val="center"/>
          </w:tcPr>
          <w:p w14:paraId="1FAC38D6" w14:textId="6148F2DD" w:rsidR="00E535C8" w:rsidRPr="006B5C85" w:rsidRDefault="001508BA" w:rsidP="00253A2B">
            <w:pPr>
              <w:widowControl w:val="0"/>
              <w:suppressAutoHyphens/>
              <w:spacing w:after="0"/>
              <w:jc w:val="center"/>
              <w:rPr>
                <w:color w:val="auto"/>
              </w:rPr>
            </w:pPr>
            <w:r w:rsidRPr="006B5C85">
              <w:rPr>
                <w:color w:val="auto"/>
              </w:rPr>
              <w:t>1</w:t>
            </w:r>
          </w:p>
        </w:tc>
        <w:tc>
          <w:tcPr>
            <w:tcW w:w="1296" w:type="dxa"/>
            <w:vAlign w:val="center"/>
          </w:tcPr>
          <w:p w14:paraId="2D0D21B7" w14:textId="77777777" w:rsidR="00E535C8" w:rsidRPr="006B5C85" w:rsidRDefault="00E535C8" w:rsidP="00253A2B">
            <w:pPr>
              <w:widowControl w:val="0"/>
              <w:suppressAutoHyphens/>
              <w:spacing w:after="0"/>
              <w:jc w:val="center"/>
              <w:rPr>
                <w:color w:val="auto"/>
              </w:rPr>
            </w:pPr>
          </w:p>
        </w:tc>
      </w:tr>
      <w:tr w:rsidR="006B5C85" w:rsidRPr="006B5C85" w14:paraId="3A505F70" w14:textId="77777777" w:rsidTr="00253A2B">
        <w:tc>
          <w:tcPr>
            <w:tcW w:w="6091" w:type="dxa"/>
          </w:tcPr>
          <w:p w14:paraId="0AC079BB" w14:textId="73FAF18D" w:rsidR="00E535C8" w:rsidRPr="006B5C85" w:rsidRDefault="00E535C8" w:rsidP="00E535C8">
            <w:pPr>
              <w:widowControl w:val="0"/>
              <w:suppressAutoHyphens/>
              <w:spacing w:after="0"/>
              <w:rPr>
                <w:color w:val="auto"/>
              </w:rPr>
            </w:pPr>
            <w:r w:rsidRPr="006B5C85">
              <w:rPr>
                <w:color w:val="auto"/>
              </w:rPr>
              <w:t xml:space="preserve">Disciplina </w:t>
            </w:r>
            <w:r w:rsidR="001508BA" w:rsidRPr="006B5C85">
              <w:rPr>
                <w:color w:val="auto"/>
              </w:rPr>
              <w:t>(compromisso com as normas, princípios, e valores da Instituição).</w:t>
            </w:r>
          </w:p>
        </w:tc>
        <w:tc>
          <w:tcPr>
            <w:tcW w:w="1269" w:type="dxa"/>
            <w:vAlign w:val="center"/>
          </w:tcPr>
          <w:p w14:paraId="150AA56C" w14:textId="5835E9E0" w:rsidR="00E535C8" w:rsidRPr="006B5C85" w:rsidRDefault="00E535C8" w:rsidP="00253A2B">
            <w:pPr>
              <w:widowControl w:val="0"/>
              <w:suppressAutoHyphens/>
              <w:spacing w:after="0"/>
              <w:jc w:val="center"/>
              <w:rPr>
                <w:color w:val="auto"/>
              </w:rPr>
            </w:pPr>
            <w:r w:rsidRPr="006B5C85">
              <w:rPr>
                <w:color w:val="auto"/>
              </w:rPr>
              <w:t>6</w:t>
            </w:r>
          </w:p>
        </w:tc>
        <w:tc>
          <w:tcPr>
            <w:tcW w:w="1296" w:type="dxa"/>
            <w:vAlign w:val="center"/>
          </w:tcPr>
          <w:p w14:paraId="5478D356" w14:textId="03CFF994" w:rsidR="00E535C8" w:rsidRPr="006B5C85" w:rsidRDefault="00B24BC5" w:rsidP="00253A2B">
            <w:pPr>
              <w:widowControl w:val="0"/>
              <w:suppressAutoHyphens/>
              <w:spacing w:after="0"/>
              <w:jc w:val="center"/>
              <w:rPr>
                <w:color w:val="auto"/>
              </w:rPr>
            </w:pPr>
            <w:r w:rsidRPr="006B5C85">
              <w:rPr>
                <w:color w:val="auto"/>
              </w:rPr>
              <w:t>-</w:t>
            </w:r>
          </w:p>
        </w:tc>
      </w:tr>
      <w:tr w:rsidR="006B5C85" w:rsidRPr="006B5C85" w14:paraId="33F21EE5" w14:textId="77777777" w:rsidTr="00253A2B">
        <w:tc>
          <w:tcPr>
            <w:tcW w:w="6091" w:type="dxa"/>
            <w:vAlign w:val="center"/>
          </w:tcPr>
          <w:p w14:paraId="6E9F076F" w14:textId="7DD4B2FD" w:rsidR="001508BA" w:rsidRPr="006B5C85" w:rsidRDefault="001508BA" w:rsidP="001508BA">
            <w:pPr>
              <w:widowControl w:val="0"/>
              <w:suppressAutoHyphens/>
              <w:spacing w:after="0"/>
              <w:ind w:left="311"/>
              <w:rPr>
                <w:color w:val="auto"/>
              </w:rPr>
            </w:pPr>
            <w:r w:rsidRPr="006B5C85">
              <w:rPr>
                <w:color w:val="auto"/>
              </w:rPr>
              <w:t>a) Age de acordo com as normas e princípios da Instituição.</w:t>
            </w:r>
          </w:p>
        </w:tc>
        <w:tc>
          <w:tcPr>
            <w:tcW w:w="1269" w:type="dxa"/>
            <w:vAlign w:val="center"/>
          </w:tcPr>
          <w:p w14:paraId="65ED2AAD" w14:textId="7D11AA13" w:rsidR="001508BA" w:rsidRPr="006B5C85" w:rsidRDefault="001508BA" w:rsidP="00253A2B">
            <w:pPr>
              <w:widowControl w:val="0"/>
              <w:suppressAutoHyphens/>
              <w:spacing w:after="0"/>
              <w:jc w:val="center"/>
              <w:rPr>
                <w:color w:val="auto"/>
              </w:rPr>
            </w:pPr>
            <w:r w:rsidRPr="006B5C85">
              <w:rPr>
                <w:color w:val="auto"/>
              </w:rPr>
              <w:t>1</w:t>
            </w:r>
          </w:p>
        </w:tc>
        <w:tc>
          <w:tcPr>
            <w:tcW w:w="1296" w:type="dxa"/>
            <w:vAlign w:val="center"/>
          </w:tcPr>
          <w:p w14:paraId="568B2AB4" w14:textId="77777777" w:rsidR="001508BA" w:rsidRPr="006B5C85" w:rsidRDefault="001508BA" w:rsidP="00253A2B">
            <w:pPr>
              <w:widowControl w:val="0"/>
              <w:suppressAutoHyphens/>
              <w:spacing w:after="0"/>
              <w:jc w:val="center"/>
              <w:rPr>
                <w:color w:val="auto"/>
              </w:rPr>
            </w:pPr>
          </w:p>
        </w:tc>
      </w:tr>
      <w:tr w:rsidR="006B5C85" w:rsidRPr="006B5C85" w14:paraId="51B19E28" w14:textId="77777777" w:rsidTr="00253A2B">
        <w:tc>
          <w:tcPr>
            <w:tcW w:w="6091" w:type="dxa"/>
            <w:vAlign w:val="center"/>
          </w:tcPr>
          <w:p w14:paraId="246E0CEF" w14:textId="63E39C94" w:rsidR="001508BA" w:rsidRPr="006B5C85" w:rsidRDefault="001508BA" w:rsidP="001508BA">
            <w:pPr>
              <w:widowControl w:val="0"/>
              <w:suppressAutoHyphens/>
              <w:spacing w:after="0"/>
              <w:ind w:left="311"/>
              <w:rPr>
                <w:color w:val="auto"/>
              </w:rPr>
            </w:pPr>
            <w:r w:rsidRPr="006B5C85">
              <w:rPr>
                <w:color w:val="auto"/>
              </w:rPr>
              <w:t>b) Acata com prontidão as instruções e orientações superiores.</w:t>
            </w:r>
          </w:p>
        </w:tc>
        <w:tc>
          <w:tcPr>
            <w:tcW w:w="1269" w:type="dxa"/>
            <w:vAlign w:val="center"/>
          </w:tcPr>
          <w:p w14:paraId="2CF2FE93" w14:textId="32B1CCE0" w:rsidR="001508BA" w:rsidRPr="006B5C85" w:rsidRDefault="00A324BD" w:rsidP="00253A2B">
            <w:pPr>
              <w:widowControl w:val="0"/>
              <w:suppressAutoHyphens/>
              <w:spacing w:after="0"/>
              <w:jc w:val="center"/>
              <w:rPr>
                <w:color w:val="auto"/>
              </w:rPr>
            </w:pPr>
            <w:r w:rsidRPr="006B5C85">
              <w:rPr>
                <w:color w:val="auto"/>
              </w:rPr>
              <w:t>2</w:t>
            </w:r>
          </w:p>
        </w:tc>
        <w:tc>
          <w:tcPr>
            <w:tcW w:w="1296" w:type="dxa"/>
            <w:vAlign w:val="center"/>
          </w:tcPr>
          <w:p w14:paraId="011D0767" w14:textId="77777777" w:rsidR="001508BA" w:rsidRPr="006B5C85" w:rsidRDefault="001508BA" w:rsidP="00253A2B">
            <w:pPr>
              <w:widowControl w:val="0"/>
              <w:suppressAutoHyphens/>
              <w:spacing w:after="0"/>
              <w:jc w:val="center"/>
              <w:rPr>
                <w:color w:val="auto"/>
              </w:rPr>
            </w:pPr>
          </w:p>
        </w:tc>
      </w:tr>
      <w:tr w:rsidR="006B5C85" w:rsidRPr="006B5C85" w14:paraId="2E7861E1" w14:textId="77777777" w:rsidTr="00253A2B">
        <w:tc>
          <w:tcPr>
            <w:tcW w:w="6091" w:type="dxa"/>
            <w:vAlign w:val="center"/>
          </w:tcPr>
          <w:p w14:paraId="2D95D5EA" w14:textId="2DFABF98" w:rsidR="001508BA" w:rsidRPr="006B5C85" w:rsidRDefault="001508BA" w:rsidP="001508BA">
            <w:pPr>
              <w:widowControl w:val="0"/>
              <w:suppressAutoHyphens/>
              <w:spacing w:after="0"/>
              <w:ind w:left="311"/>
              <w:rPr>
                <w:color w:val="auto"/>
              </w:rPr>
            </w:pPr>
            <w:r w:rsidRPr="006B5C85">
              <w:rPr>
                <w:color w:val="auto"/>
              </w:rPr>
              <w:t>c) Cumpre com presteza as atribuições relativas ao seu cargo.</w:t>
            </w:r>
          </w:p>
        </w:tc>
        <w:tc>
          <w:tcPr>
            <w:tcW w:w="1269" w:type="dxa"/>
            <w:vAlign w:val="center"/>
          </w:tcPr>
          <w:p w14:paraId="683C4A0C" w14:textId="5EDEDBBE" w:rsidR="001508BA" w:rsidRPr="006B5C85" w:rsidRDefault="001508BA" w:rsidP="00253A2B">
            <w:pPr>
              <w:widowControl w:val="0"/>
              <w:suppressAutoHyphens/>
              <w:spacing w:after="0"/>
              <w:jc w:val="center"/>
              <w:rPr>
                <w:color w:val="auto"/>
              </w:rPr>
            </w:pPr>
            <w:r w:rsidRPr="006B5C85">
              <w:rPr>
                <w:color w:val="auto"/>
              </w:rPr>
              <w:t>1</w:t>
            </w:r>
          </w:p>
        </w:tc>
        <w:tc>
          <w:tcPr>
            <w:tcW w:w="1296" w:type="dxa"/>
            <w:vAlign w:val="center"/>
          </w:tcPr>
          <w:p w14:paraId="6BF1989B" w14:textId="77777777" w:rsidR="001508BA" w:rsidRPr="006B5C85" w:rsidRDefault="001508BA" w:rsidP="00253A2B">
            <w:pPr>
              <w:widowControl w:val="0"/>
              <w:suppressAutoHyphens/>
              <w:spacing w:after="0"/>
              <w:jc w:val="center"/>
              <w:rPr>
                <w:color w:val="auto"/>
              </w:rPr>
            </w:pPr>
          </w:p>
        </w:tc>
      </w:tr>
      <w:tr w:rsidR="006B5C85" w:rsidRPr="006B5C85" w14:paraId="4EC9D38F" w14:textId="77777777" w:rsidTr="00253A2B">
        <w:tc>
          <w:tcPr>
            <w:tcW w:w="6091" w:type="dxa"/>
            <w:vAlign w:val="center"/>
          </w:tcPr>
          <w:p w14:paraId="58B65F7D" w14:textId="0794FE4B" w:rsidR="001508BA" w:rsidRPr="006B5C85" w:rsidRDefault="001508BA" w:rsidP="001508BA">
            <w:pPr>
              <w:widowControl w:val="0"/>
              <w:suppressAutoHyphens/>
              <w:spacing w:after="0"/>
              <w:ind w:left="311"/>
              <w:rPr>
                <w:color w:val="auto"/>
              </w:rPr>
            </w:pPr>
            <w:r w:rsidRPr="006B5C85">
              <w:rPr>
                <w:color w:val="auto"/>
              </w:rPr>
              <w:t>d) Age com cortesia e urbanidade ao lidar com os superiores, colegas, subordinados e discentes.</w:t>
            </w:r>
          </w:p>
        </w:tc>
        <w:tc>
          <w:tcPr>
            <w:tcW w:w="1269" w:type="dxa"/>
            <w:vAlign w:val="center"/>
          </w:tcPr>
          <w:p w14:paraId="677A2F40" w14:textId="26A0E9BB" w:rsidR="001508BA" w:rsidRPr="006B5C85" w:rsidRDefault="001508BA" w:rsidP="00253A2B">
            <w:pPr>
              <w:widowControl w:val="0"/>
              <w:suppressAutoHyphens/>
              <w:spacing w:after="0"/>
              <w:jc w:val="center"/>
              <w:rPr>
                <w:color w:val="auto"/>
              </w:rPr>
            </w:pPr>
            <w:r w:rsidRPr="006B5C85">
              <w:rPr>
                <w:color w:val="auto"/>
              </w:rPr>
              <w:t>1</w:t>
            </w:r>
          </w:p>
        </w:tc>
        <w:tc>
          <w:tcPr>
            <w:tcW w:w="1296" w:type="dxa"/>
            <w:vAlign w:val="center"/>
          </w:tcPr>
          <w:p w14:paraId="55739938" w14:textId="77777777" w:rsidR="001508BA" w:rsidRPr="006B5C85" w:rsidRDefault="001508BA" w:rsidP="00253A2B">
            <w:pPr>
              <w:widowControl w:val="0"/>
              <w:suppressAutoHyphens/>
              <w:spacing w:after="0"/>
              <w:jc w:val="center"/>
              <w:rPr>
                <w:color w:val="auto"/>
              </w:rPr>
            </w:pPr>
          </w:p>
        </w:tc>
      </w:tr>
      <w:tr w:rsidR="006B5C85" w:rsidRPr="006B5C85" w14:paraId="556C50AF" w14:textId="77777777" w:rsidTr="00253A2B">
        <w:tc>
          <w:tcPr>
            <w:tcW w:w="6091" w:type="dxa"/>
            <w:vAlign w:val="center"/>
          </w:tcPr>
          <w:p w14:paraId="1966C299" w14:textId="79EC2F13" w:rsidR="001508BA" w:rsidRPr="006B5C85" w:rsidRDefault="001508BA" w:rsidP="001508BA">
            <w:pPr>
              <w:widowControl w:val="0"/>
              <w:suppressAutoHyphens/>
              <w:spacing w:after="0"/>
              <w:ind w:left="311"/>
              <w:rPr>
                <w:color w:val="auto"/>
              </w:rPr>
            </w:pPr>
            <w:r w:rsidRPr="006B5C85">
              <w:rPr>
                <w:color w:val="auto"/>
              </w:rPr>
              <w:t>e) Utiliza   adequadamente   os   recursos   materiais   e   equipamentos, levando   em consideração a disponibilidade.</w:t>
            </w:r>
          </w:p>
        </w:tc>
        <w:tc>
          <w:tcPr>
            <w:tcW w:w="1269" w:type="dxa"/>
            <w:vAlign w:val="center"/>
          </w:tcPr>
          <w:p w14:paraId="16441C69" w14:textId="06337F62" w:rsidR="001508BA" w:rsidRPr="006B5C85" w:rsidRDefault="001508BA" w:rsidP="00253A2B">
            <w:pPr>
              <w:widowControl w:val="0"/>
              <w:suppressAutoHyphens/>
              <w:spacing w:after="0"/>
              <w:jc w:val="center"/>
              <w:rPr>
                <w:color w:val="auto"/>
              </w:rPr>
            </w:pPr>
            <w:r w:rsidRPr="006B5C85">
              <w:rPr>
                <w:color w:val="auto"/>
              </w:rPr>
              <w:t>1</w:t>
            </w:r>
          </w:p>
        </w:tc>
        <w:tc>
          <w:tcPr>
            <w:tcW w:w="1296" w:type="dxa"/>
            <w:vAlign w:val="center"/>
          </w:tcPr>
          <w:p w14:paraId="4E029DCB" w14:textId="77777777" w:rsidR="001508BA" w:rsidRPr="006B5C85" w:rsidRDefault="001508BA" w:rsidP="00253A2B">
            <w:pPr>
              <w:widowControl w:val="0"/>
              <w:suppressAutoHyphens/>
              <w:spacing w:after="0"/>
              <w:jc w:val="center"/>
              <w:rPr>
                <w:color w:val="auto"/>
              </w:rPr>
            </w:pPr>
          </w:p>
        </w:tc>
      </w:tr>
      <w:tr w:rsidR="006B5C85" w:rsidRPr="006B5C85" w14:paraId="57F8A91F" w14:textId="77777777" w:rsidTr="00253A2B">
        <w:tc>
          <w:tcPr>
            <w:tcW w:w="6091" w:type="dxa"/>
          </w:tcPr>
          <w:p w14:paraId="0DD72ED1" w14:textId="759FCB91" w:rsidR="00E535C8" w:rsidRPr="006B5C85" w:rsidRDefault="00E535C8" w:rsidP="00E535C8">
            <w:pPr>
              <w:widowControl w:val="0"/>
              <w:suppressAutoHyphens/>
              <w:spacing w:after="0"/>
              <w:rPr>
                <w:color w:val="auto"/>
              </w:rPr>
            </w:pPr>
            <w:r w:rsidRPr="006B5C85">
              <w:rPr>
                <w:color w:val="auto"/>
              </w:rPr>
              <w:t>Adaptação do professor ao trabalho, verificada por meio de avaliação da capacidade e qualidade no desempenho das atribuições do cargo</w:t>
            </w:r>
          </w:p>
        </w:tc>
        <w:tc>
          <w:tcPr>
            <w:tcW w:w="1269" w:type="dxa"/>
            <w:vAlign w:val="center"/>
          </w:tcPr>
          <w:p w14:paraId="132BBD34" w14:textId="0E516A12" w:rsidR="00E535C8" w:rsidRPr="006B5C85" w:rsidRDefault="00E535C8" w:rsidP="00253A2B">
            <w:pPr>
              <w:widowControl w:val="0"/>
              <w:suppressAutoHyphens/>
              <w:spacing w:after="0"/>
              <w:jc w:val="center"/>
              <w:rPr>
                <w:color w:val="auto"/>
              </w:rPr>
            </w:pPr>
            <w:r w:rsidRPr="006B5C85">
              <w:rPr>
                <w:color w:val="auto"/>
              </w:rPr>
              <w:t>6</w:t>
            </w:r>
          </w:p>
        </w:tc>
        <w:tc>
          <w:tcPr>
            <w:tcW w:w="1296" w:type="dxa"/>
            <w:vAlign w:val="center"/>
          </w:tcPr>
          <w:p w14:paraId="10062CFD" w14:textId="77777777" w:rsidR="00E535C8" w:rsidRPr="006B5C85" w:rsidRDefault="00E535C8" w:rsidP="00253A2B">
            <w:pPr>
              <w:widowControl w:val="0"/>
              <w:suppressAutoHyphens/>
              <w:spacing w:after="0"/>
              <w:jc w:val="center"/>
              <w:rPr>
                <w:color w:val="auto"/>
              </w:rPr>
            </w:pPr>
          </w:p>
        </w:tc>
      </w:tr>
      <w:tr w:rsidR="006B5C85" w:rsidRPr="006B5C85" w14:paraId="46D01517" w14:textId="77777777" w:rsidTr="00253A2B">
        <w:tc>
          <w:tcPr>
            <w:tcW w:w="6091" w:type="dxa"/>
          </w:tcPr>
          <w:p w14:paraId="66F0D387" w14:textId="326F3572" w:rsidR="00E535C8" w:rsidRPr="006B5C85" w:rsidRDefault="00E535C8" w:rsidP="00E535C8">
            <w:pPr>
              <w:widowControl w:val="0"/>
              <w:suppressAutoHyphens/>
              <w:spacing w:after="0"/>
              <w:rPr>
                <w:color w:val="auto"/>
              </w:rPr>
            </w:pPr>
            <w:r w:rsidRPr="006B5C85">
              <w:rPr>
                <w:color w:val="auto"/>
              </w:rPr>
              <w:t xml:space="preserve">Cumprimento dos deveres e obrigações do servidor público, </w:t>
            </w:r>
            <w:r w:rsidRPr="006B5C85">
              <w:rPr>
                <w:color w:val="auto"/>
              </w:rPr>
              <w:lastRenderedPageBreak/>
              <w:t>com estrita observância da ética profissional</w:t>
            </w:r>
          </w:p>
        </w:tc>
        <w:tc>
          <w:tcPr>
            <w:tcW w:w="1269" w:type="dxa"/>
            <w:vAlign w:val="center"/>
          </w:tcPr>
          <w:p w14:paraId="3FEFE10C" w14:textId="6F622217" w:rsidR="00E535C8" w:rsidRPr="006B5C85" w:rsidRDefault="00E535C8" w:rsidP="00253A2B">
            <w:pPr>
              <w:widowControl w:val="0"/>
              <w:suppressAutoHyphens/>
              <w:spacing w:after="0"/>
              <w:jc w:val="center"/>
              <w:rPr>
                <w:color w:val="auto"/>
              </w:rPr>
            </w:pPr>
            <w:r w:rsidRPr="006B5C85">
              <w:rPr>
                <w:color w:val="auto"/>
              </w:rPr>
              <w:lastRenderedPageBreak/>
              <w:t>6</w:t>
            </w:r>
          </w:p>
        </w:tc>
        <w:tc>
          <w:tcPr>
            <w:tcW w:w="1296" w:type="dxa"/>
            <w:vAlign w:val="center"/>
          </w:tcPr>
          <w:p w14:paraId="70995EA0" w14:textId="77777777" w:rsidR="00E535C8" w:rsidRPr="006B5C85" w:rsidRDefault="00E535C8" w:rsidP="00253A2B">
            <w:pPr>
              <w:widowControl w:val="0"/>
              <w:suppressAutoHyphens/>
              <w:spacing w:after="0"/>
              <w:jc w:val="center"/>
              <w:rPr>
                <w:color w:val="auto"/>
              </w:rPr>
            </w:pPr>
          </w:p>
        </w:tc>
      </w:tr>
      <w:tr w:rsidR="006B5C85" w:rsidRPr="006B5C85" w14:paraId="00E22DFD" w14:textId="77777777" w:rsidTr="00253A2B">
        <w:tc>
          <w:tcPr>
            <w:tcW w:w="6091" w:type="dxa"/>
          </w:tcPr>
          <w:p w14:paraId="62CE9E21" w14:textId="0505063F" w:rsidR="00E535C8" w:rsidRPr="006B5C85" w:rsidRDefault="00E535C8" w:rsidP="00E535C8">
            <w:pPr>
              <w:widowControl w:val="0"/>
              <w:suppressAutoHyphens/>
              <w:spacing w:after="0"/>
              <w:rPr>
                <w:color w:val="auto"/>
              </w:rPr>
            </w:pPr>
            <w:r w:rsidRPr="006B5C85">
              <w:rPr>
                <w:color w:val="auto"/>
              </w:rPr>
              <w:t>Avaliação de relatórios que documentam as atividades exercidas pelo docente</w:t>
            </w:r>
          </w:p>
        </w:tc>
        <w:tc>
          <w:tcPr>
            <w:tcW w:w="1269" w:type="dxa"/>
            <w:vAlign w:val="center"/>
          </w:tcPr>
          <w:p w14:paraId="2B95362D" w14:textId="2CCD42B4" w:rsidR="00E535C8" w:rsidRPr="006B5C85" w:rsidRDefault="00E535C8" w:rsidP="00253A2B">
            <w:pPr>
              <w:widowControl w:val="0"/>
              <w:suppressAutoHyphens/>
              <w:spacing w:after="0"/>
              <w:jc w:val="center"/>
              <w:rPr>
                <w:color w:val="auto"/>
              </w:rPr>
            </w:pPr>
            <w:r w:rsidRPr="006B5C85">
              <w:rPr>
                <w:color w:val="auto"/>
              </w:rPr>
              <w:t>6</w:t>
            </w:r>
          </w:p>
        </w:tc>
        <w:tc>
          <w:tcPr>
            <w:tcW w:w="1296" w:type="dxa"/>
            <w:vAlign w:val="center"/>
          </w:tcPr>
          <w:p w14:paraId="164C1C30" w14:textId="77777777" w:rsidR="00E535C8" w:rsidRPr="006B5C85" w:rsidRDefault="00E535C8" w:rsidP="00253A2B">
            <w:pPr>
              <w:widowControl w:val="0"/>
              <w:suppressAutoHyphens/>
              <w:spacing w:after="0"/>
              <w:jc w:val="center"/>
              <w:rPr>
                <w:color w:val="auto"/>
              </w:rPr>
            </w:pPr>
          </w:p>
        </w:tc>
      </w:tr>
      <w:tr w:rsidR="006B5C85" w:rsidRPr="006B5C85" w14:paraId="0561BF97" w14:textId="77777777" w:rsidTr="00253A2B">
        <w:tc>
          <w:tcPr>
            <w:tcW w:w="6091" w:type="dxa"/>
          </w:tcPr>
          <w:p w14:paraId="5D71D630" w14:textId="475AB79E" w:rsidR="00E535C8" w:rsidRPr="006B5C85" w:rsidRDefault="00E535C8" w:rsidP="00E535C8">
            <w:pPr>
              <w:widowControl w:val="0"/>
              <w:suppressAutoHyphens/>
              <w:spacing w:after="0"/>
              <w:rPr>
                <w:color w:val="auto"/>
              </w:rPr>
            </w:pPr>
            <w:r w:rsidRPr="006B5C85">
              <w:rPr>
                <w:color w:val="auto"/>
              </w:rPr>
              <w:t>Desempenho didático-pedagógico</w:t>
            </w:r>
          </w:p>
        </w:tc>
        <w:tc>
          <w:tcPr>
            <w:tcW w:w="1269" w:type="dxa"/>
            <w:vAlign w:val="center"/>
          </w:tcPr>
          <w:p w14:paraId="7332CF91" w14:textId="6BD94E68" w:rsidR="00E535C8" w:rsidRPr="006B5C85" w:rsidRDefault="00E535C8" w:rsidP="00253A2B">
            <w:pPr>
              <w:widowControl w:val="0"/>
              <w:suppressAutoHyphens/>
              <w:spacing w:after="0"/>
              <w:jc w:val="center"/>
              <w:rPr>
                <w:color w:val="auto"/>
              </w:rPr>
            </w:pPr>
            <w:r w:rsidRPr="006B5C85">
              <w:rPr>
                <w:color w:val="auto"/>
              </w:rPr>
              <w:t>10</w:t>
            </w:r>
          </w:p>
        </w:tc>
        <w:tc>
          <w:tcPr>
            <w:tcW w:w="1296" w:type="dxa"/>
            <w:vAlign w:val="center"/>
          </w:tcPr>
          <w:p w14:paraId="7F51EF99" w14:textId="77777777" w:rsidR="00E535C8" w:rsidRPr="006B5C85" w:rsidRDefault="00E535C8" w:rsidP="00253A2B">
            <w:pPr>
              <w:widowControl w:val="0"/>
              <w:suppressAutoHyphens/>
              <w:spacing w:after="0"/>
              <w:jc w:val="center"/>
              <w:rPr>
                <w:color w:val="auto"/>
              </w:rPr>
            </w:pPr>
          </w:p>
        </w:tc>
      </w:tr>
      <w:tr w:rsidR="006B5C85" w:rsidRPr="006B5C85" w14:paraId="550CF647" w14:textId="77777777" w:rsidTr="00253A2B">
        <w:tc>
          <w:tcPr>
            <w:tcW w:w="6091" w:type="dxa"/>
          </w:tcPr>
          <w:p w14:paraId="48926C18" w14:textId="326B1927" w:rsidR="00E535C8" w:rsidRPr="006B5C85" w:rsidRDefault="00E535C8" w:rsidP="00E535C8">
            <w:pPr>
              <w:widowControl w:val="0"/>
              <w:suppressAutoHyphens/>
              <w:spacing w:after="0"/>
              <w:rPr>
                <w:color w:val="auto"/>
              </w:rPr>
            </w:pPr>
            <w:r w:rsidRPr="006B5C85">
              <w:rPr>
                <w:color w:val="auto"/>
              </w:rPr>
              <w:t>Participação no programa de recepção de docentes</w:t>
            </w:r>
          </w:p>
        </w:tc>
        <w:tc>
          <w:tcPr>
            <w:tcW w:w="1269" w:type="dxa"/>
            <w:vAlign w:val="center"/>
          </w:tcPr>
          <w:p w14:paraId="3449B3F4" w14:textId="51B0CC1A" w:rsidR="00E535C8" w:rsidRPr="006B5C85" w:rsidRDefault="00E535C8" w:rsidP="00253A2B">
            <w:pPr>
              <w:widowControl w:val="0"/>
              <w:suppressAutoHyphens/>
              <w:spacing w:after="0"/>
              <w:jc w:val="center"/>
              <w:rPr>
                <w:color w:val="auto"/>
              </w:rPr>
            </w:pPr>
            <w:r w:rsidRPr="006B5C85">
              <w:rPr>
                <w:color w:val="auto"/>
              </w:rPr>
              <w:t>5</w:t>
            </w:r>
          </w:p>
        </w:tc>
        <w:tc>
          <w:tcPr>
            <w:tcW w:w="1296" w:type="dxa"/>
            <w:vAlign w:val="center"/>
          </w:tcPr>
          <w:p w14:paraId="0A896C50" w14:textId="77777777" w:rsidR="00E535C8" w:rsidRPr="006B5C85" w:rsidRDefault="00E535C8" w:rsidP="00253A2B">
            <w:pPr>
              <w:widowControl w:val="0"/>
              <w:suppressAutoHyphens/>
              <w:spacing w:after="0"/>
              <w:jc w:val="center"/>
              <w:rPr>
                <w:color w:val="auto"/>
              </w:rPr>
            </w:pPr>
          </w:p>
        </w:tc>
      </w:tr>
      <w:tr w:rsidR="006B5C85" w:rsidRPr="006B5C85" w14:paraId="5494D219" w14:textId="77777777" w:rsidTr="00253A2B">
        <w:tc>
          <w:tcPr>
            <w:tcW w:w="6091" w:type="dxa"/>
          </w:tcPr>
          <w:p w14:paraId="66FD2F33" w14:textId="363E6781" w:rsidR="00E535C8" w:rsidRPr="006B5C85" w:rsidRDefault="00E535C8" w:rsidP="00E535C8">
            <w:pPr>
              <w:widowControl w:val="0"/>
              <w:suppressAutoHyphens/>
              <w:spacing w:after="0"/>
              <w:rPr>
                <w:color w:val="auto"/>
              </w:rPr>
            </w:pPr>
            <w:r w:rsidRPr="006B5C85">
              <w:rPr>
                <w:color w:val="auto"/>
              </w:rPr>
              <w:t>Pontuação total</w:t>
            </w:r>
          </w:p>
        </w:tc>
        <w:tc>
          <w:tcPr>
            <w:tcW w:w="1269" w:type="dxa"/>
            <w:vAlign w:val="center"/>
          </w:tcPr>
          <w:p w14:paraId="1A08AC7E" w14:textId="4CADBB70" w:rsidR="00E535C8" w:rsidRPr="006B5C85" w:rsidRDefault="00E535C8" w:rsidP="00253A2B">
            <w:pPr>
              <w:widowControl w:val="0"/>
              <w:suppressAutoHyphens/>
              <w:spacing w:after="0"/>
              <w:jc w:val="center"/>
              <w:rPr>
                <w:color w:val="auto"/>
              </w:rPr>
            </w:pPr>
            <w:r w:rsidRPr="006B5C85">
              <w:rPr>
                <w:color w:val="auto"/>
              </w:rPr>
              <w:t>95 pontos</w:t>
            </w:r>
          </w:p>
        </w:tc>
        <w:tc>
          <w:tcPr>
            <w:tcW w:w="1296" w:type="dxa"/>
            <w:vAlign w:val="center"/>
          </w:tcPr>
          <w:p w14:paraId="59CE2601" w14:textId="77777777" w:rsidR="00E535C8" w:rsidRPr="006B5C85" w:rsidRDefault="00E535C8" w:rsidP="00253A2B">
            <w:pPr>
              <w:widowControl w:val="0"/>
              <w:suppressAutoHyphens/>
              <w:spacing w:after="0"/>
              <w:jc w:val="center"/>
              <w:rPr>
                <w:color w:val="auto"/>
              </w:rPr>
            </w:pPr>
          </w:p>
        </w:tc>
      </w:tr>
    </w:tbl>
    <w:p w14:paraId="3BF5A232" w14:textId="77777777" w:rsidR="00BF24C4" w:rsidRPr="00BF24C4" w:rsidRDefault="00BF24C4" w:rsidP="00AE5744">
      <w:pPr>
        <w:widowControl w:val="0"/>
        <w:suppressAutoHyphens/>
        <w:spacing w:before="300" w:after="120"/>
        <w:rPr>
          <w:color w:val="EE0000"/>
        </w:rPr>
      </w:pPr>
    </w:p>
    <w:p w14:paraId="15E5BD02" w14:textId="77777777" w:rsidR="00406D36" w:rsidRPr="00AE5744" w:rsidRDefault="00C3669B" w:rsidP="00AE5744">
      <w:pPr>
        <w:widowControl w:val="0"/>
        <w:suppressAutoHyphens/>
        <w:spacing w:before="400" w:after="0"/>
        <w:jc w:val="center"/>
      </w:pPr>
      <w:r w:rsidRPr="00AE5744">
        <w:t>_______________________________________</w:t>
      </w:r>
    </w:p>
    <w:p w14:paraId="2990B87D" w14:textId="77777777" w:rsidR="00406D36" w:rsidRPr="00AE5744" w:rsidRDefault="00C3669B" w:rsidP="00AE5744">
      <w:pPr>
        <w:widowControl w:val="0"/>
        <w:suppressAutoHyphens/>
        <w:jc w:val="center"/>
      </w:pPr>
      <w:r w:rsidRPr="00AE5744">
        <w:t>Assinatura de todos os membros da CEADEP</w:t>
      </w:r>
    </w:p>
    <w:p w14:paraId="7CE78BCF" w14:textId="77777777" w:rsidR="005A09C2" w:rsidRPr="0089234F" w:rsidRDefault="007E51B4" w:rsidP="005A09C2">
      <w:pPr>
        <w:pStyle w:val="Ttulo1"/>
        <w:jc w:val="center"/>
        <w:rPr>
          <w:bCs/>
          <w:color w:val="auto"/>
        </w:rPr>
      </w:pPr>
      <w:r w:rsidRPr="006B5C85">
        <w:rPr>
          <w:color w:val="auto"/>
        </w:rPr>
        <w:t xml:space="preserve">ANEXO II - </w:t>
      </w:r>
      <w:r w:rsidR="005A09C2" w:rsidRPr="0089234F">
        <w:rPr>
          <w:color w:val="auto"/>
        </w:rPr>
        <w:t>DA R</w:t>
      </w:r>
      <w:r w:rsidR="005A09C2" w:rsidRPr="0089234F">
        <w:rPr>
          <w:bCs/>
          <w:color w:val="auto"/>
        </w:rPr>
        <w:t xml:space="preserve">ESOLUÇÃO CONSEPE-UFMT </w:t>
      </w:r>
      <w:proofErr w:type="spellStart"/>
      <w:r w:rsidR="005A09C2" w:rsidRPr="0089234F">
        <w:rPr>
          <w:bCs/>
          <w:color w:val="auto"/>
        </w:rPr>
        <w:t>N.</w:t>
      </w:r>
      <w:r w:rsidR="005A09C2" w:rsidRPr="0089234F">
        <w:rPr>
          <w:bCs/>
          <w:color w:val="auto"/>
          <w:vertAlign w:val="superscript"/>
        </w:rPr>
        <w:t>o</w:t>
      </w:r>
      <w:proofErr w:type="spellEnd"/>
      <w:r w:rsidR="005A09C2" w:rsidRPr="0089234F">
        <w:rPr>
          <w:bCs/>
          <w:color w:val="auto"/>
          <w:vertAlign w:val="superscript"/>
        </w:rPr>
        <w:t xml:space="preserve"> </w:t>
      </w:r>
      <w:r w:rsidR="005A09C2" w:rsidRPr="0089234F">
        <w:rPr>
          <w:bCs/>
          <w:color w:val="auto"/>
        </w:rPr>
        <w:t>659</w:t>
      </w:r>
      <w:r w:rsidR="005A09C2">
        <w:rPr>
          <w:bCs/>
          <w:color w:val="auto"/>
        </w:rPr>
        <w:t>/</w:t>
      </w:r>
      <w:r w:rsidR="005A09C2" w:rsidRPr="0089234F">
        <w:rPr>
          <w:bCs/>
          <w:color w:val="auto"/>
        </w:rPr>
        <w:t>2026.</w:t>
      </w:r>
    </w:p>
    <w:p w14:paraId="232CF03B" w14:textId="59EB8BBE" w:rsidR="007E51B4" w:rsidRPr="006B5C85" w:rsidRDefault="007E51B4" w:rsidP="005A09C2">
      <w:pPr>
        <w:pStyle w:val="Ttulo1"/>
        <w:jc w:val="center"/>
        <w:rPr>
          <w:color w:val="auto"/>
        </w:rPr>
      </w:pPr>
      <w:r w:rsidRPr="006B5C85">
        <w:rPr>
          <w:color w:val="auto"/>
        </w:rPr>
        <w:t>FICHA DE AVALIAÇÃO DE DESEMPENHO DO DOCENTE EM ESTÁGIO PROBATÓRIO</w:t>
      </w:r>
    </w:p>
    <w:p w14:paraId="0E08B9A4" w14:textId="77777777" w:rsidR="007E51B4" w:rsidRPr="006B5C85" w:rsidRDefault="007E51B4" w:rsidP="005A09C2">
      <w:pPr>
        <w:widowControl w:val="0"/>
        <w:suppressAutoHyphens/>
        <w:spacing w:after="400"/>
        <w:jc w:val="center"/>
        <w:rPr>
          <w:color w:val="auto"/>
        </w:rPr>
      </w:pPr>
      <w:r w:rsidRPr="006B5C85">
        <w:rPr>
          <w:b/>
          <w:color w:val="auto"/>
          <w:sz w:val="22"/>
        </w:rPr>
        <w:t>AVALIAÇÃO PELOS DISCENTES</w:t>
      </w:r>
    </w:p>
    <w:p w14:paraId="7FC67083" w14:textId="77777777" w:rsidR="007E51B4" w:rsidRPr="006B5C85" w:rsidRDefault="007E51B4" w:rsidP="005A09C2">
      <w:pPr>
        <w:widowControl w:val="0"/>
        <w:suppressAutoHyphens/>
        <w:spacing w:before="300" w:after="120"/>
        <w:jc w:val="center"/>
        <w:rPr>
          <w:color w:val="auto"/>
        </w:rPr>
      </w:pPr>
      <w:r w:rsidRPr="006B5C85">
        <w:rPr>
          <w:b/>
          <w:color w:val="auto"/>
          <w:sz w:val="22"/>
        </w:rPr>
        <w:t>IDENTIFICAÇÃO DO SERVIDOR DOCENTE A SER AVALIADO</w:t>
      </w:r>
    </w:p>
    <w:p w14:paraId="7AD74AAC" w14:textId="77777777" w:rsidR="007E51B4" w:rsidRPr="00AE5744" w:rsidRDefault="007E51B4" w:rsidP="00AE5744">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before="60" w:after="60"/>
      </w:pPr>
      <w:r w:rsidRPr="00AE5744">
        <w:rPr>
          <w:sz w:val="22"/>
        </w:rPr>
        <w:t>Nome:</w:t>
      </w:r>
      <w:r w:rsidRPr="00AE5744">
        <w:t>___________________________________________________________________</w:t>
      </w:r>
    </w:p>
    <w:p w14:paraId="305896B5" w14:textId="77777777" w:rsidR="007E51B4" w:rsidRPr="00AE5744" w:rsidRDefault="007E51B4" w:rsidP="00AE5744">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before="60" w:after="60"/>
      </w:pPr>
      <w:r w:rsidRPr="00AE5744">
        <w:rPr>
          <w:sz w:val="22"/>
        </w:rPr>
        <w:t>Matrícula SIAPE: _____________________E-mail institucional: _________________________</w:t>
      </w:r>
    </w:p>
    <w:p w14:paraId="519A58B9" w14:textId="77777777" w:rsidR="007E51B4" w:rsidRPr="00AE5744" w:rsidRDefault="007E51B4" w:rsidP="00AE5744">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before="60" w:after="60"/>
      </w:pPr>
      <w:r w:rsidRPr="00AE5744">
        <w:rPr>
          <w:sz w:val="22"/>
        </w:rPr>
        <w:t>Cargo: _________________________Lotação: ________________________________________</w:t>
      </w:r>
    </w:p>
    <w:p w14:paraId="294A892D" w14:textId="77777777" w:rsidR="007E51B4" w:rsidRPr="00AE5744" w:rsidRDefault="007E51B4" w:rsidP="00AE5744">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before="60" w:after="60"/>
      </w:pPr>
      <w:r w:rsidRPr="00AE5744">
        <w:rPr>
          <w:sz w:val="22"/>
        </w:rPr>
        <w:t>Fone para contato: _________________________2° E-mail: _________________________</w:t>
      </w:r>
    </w:p>
    <w:p w14:paraId="2B7D4044" w14:textId="77777777" w:rsidR="007E51B4" w:rsidRPr="00AE5744" w:rsidRDefault="007E51B4" w:rsidP="00AE5744">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before="60" w:after="60"/>
      </w:pPr>
      <w:r w:rsidRPr="00AE5744">
        <w:rPr>
          <w:sz w:val="22"/>
        </w:rPr>
        <w:t>Setor de Trabalho:</w:t>
      </w:r>
      <w:r w:rsidRPr="00AE5744">
        <w:t>__________________________________________________________</w:t>
      </w:r>
    </w:p>
    <w:p w14:paraId="7F173E07" w14:textId="77777777" w:rsidR="007E51B4" w:rsidRPr="00AE5744" w:rsidRDefault="007E51B4" w:rsidP="00AE5744">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before="60" w:after="60"/>
      </w:pPr>
      <w:r w:rsidRPr="00AE5744">
        <w:rPr>
          <w:sz w:val="22"/>
        </w:rPr>
        <w:t>Período do Estágio Probatório: Início: ____________________Término: ___________________</w:t>
      </w:r>
    </w:p>
    <w:p w14:paraId="39B37DC4" w14:textId="77777777" w:rsidR="007E51B4" w:rsidRPr="00AE5744" w:rsidRDefault="007E51B4" w:rsidP="00AE5744">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before="60" w:after="60"/>
      </w:pPr>
      <w:r w:rsidRPr="00AE5744">
        <w:rPr>
          <w:sz w:val="22"/>
        </w:rPr>
        <w:t>Período de Avaliação: Início: _____________________Término: _________________________</w:t>
      </w:r>
    </w:p>
    <w:p w14:paraId="35EC9F58" w14:textId="13D26BD1" w:rsidR="007E51B4" w:rsidRPr="00AE5744" w:rsidRDefault="007E51B4" w:rsidP="00AE5744">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before="60" w:after="60"/>
      </w:pPr>
      <w:r w:rsidRPr="00AE5744">
        <w:rPr>
          <w:sz w:val="22"/>
        </w:rPr>
        <w:t>Relatório relativo ao ____º ano do Estágio Probatório</w:t>
      </w:r>
      <w:r w:rsidR="001A367E">
        <w:rPr>
          <w:sz w:val="22"/>
        </w:rPr>
        <w:t>.</w:t>
      </w:r>
    </w:p>
    <w:p w14:paraId="51A9D653" w14:textId="77777777" w:rsidR="007E51B4" w:rsidRPr="00AE5744" w:rsidRDefault="007E51B4" w:rsidP="00AE5744">
      <w:pPr>
        <w:widowControl w:val="0"/>
        <w:suppressAutoHyphens/>
        <w:spacing w:before="300" w:after="120"/>
      </w:pPr>
      <w:r w:rsidRPr="00AE5744">
        <w:rPr>
          <w:b/>
          <w:sz w:val="22"/>
        </w:rPr>
        <w:t>QUESTÕES</w:t>
      </w:r>
    </w:p>
    <w:p w14:paraId="7B900272" w14:textId="77777777" w:rsidR="007E51B4" w:rsidRPr="00AE5744" w:rsidRDefault="007E51B4" w:rsidP="00AE5744">
      <w:pPr>
        <w:widowControl w:val="0"/>
        <w:suppressAutoHyphens/>
        <w:spacing w:before="200" w:after="120"/>
      </w:pPr>
      <w:r w:rsidRPr="00AE5744">
        <w:rPr>
          <w:b/>
          <w:sz w:val="22"/>
        </w:rPr>
        <w:t>1. Em relação ao Planejamento da disciplina, o professor:</w:t>
      </w:r>
    </w:p>
    <w:p w14:paraId="5EBAB684" w14:textId="77777777" w:rsidR="007E51B4" w:rsidRPr="00AE5744" w:rsidRDefault="007E51B4" w:rsidP="00AE5744">
      <w:pPr>
        <w:widowControl w:val="0"/>
        <w:suppressAutoHyphens/>
        <w:spacing w:before="40" w:after="40"/>
        <w:ind w:left="283"/>
      </w:pPr>
      <w:r w:rsidRPr="00AE5744">
        <w:rPr>
          <w:sz w:val="22"/>
        </w:rPr>
        <w:t>a) Apresentou o plano de ensino da disciplina, explicitando objetivos, metodologia e critérios de avaliação?</w:t>
      </w:r>
    </w:p>
    <w:p w14:paraId="3BF8BD65" w14:textId="77777777" w:rsidR="007E51B4" w:rsidRPr="00AE5744" w:rsidRDefault="007E51B4" w:rsidP="00AE5744">
      <w:pPr>
        <w:widowControl w:val="0"/>
        <w:suppressAutoHyphens/>
        <w:spacing w:after="60"/>
        <w:ind w:left="566"/>
      </w:pPr>
      <w:proofErr w:type="gramStart"/>
      <w:r w:rsidRPr="00AE5744">
        <w:rPr>
          <w:sz w:val="20"/>
        </w:rPr>
        <w:t xml:space="preserve">(  </w:t>
      </w:r>
      <w:proofErr w:type="gramEnd"/>
      <w:r w:rsidRPr="00AE5744">
        <w:rPr>
          <w:sz w:val="20"/>
        </w:rPr>
        <w:t xml:space="preserve"> ) Sim = 2 </w:t>
      </w:r>
      <w:proofErr w:type="gramStart"/>
      <w:r w:rsidRPr="00AE5744">
        <w:rPr>
          <w:sz w:val="20"/>
        </w:rPr>
        <w:t xml:space="preserve">   (</w:t>
      </w:r>
      <w:proofErr w:type="gramEnd"/>
      <w:r w:rsidRPr="00AE5744">
        <w:rPr>
          <w:sz w:val="20"/>
        </w:rPr>
        <w:t xml:space="preserve"> </w:t>
      </w:r>
      <w:proofErr w:type="gramStart"/>
      <w:r w:rsidRPr="00AE5744">
        <w:rPr>
          <w:sz w:val="20"/>
        </w:rPr>
        <w:t xml:space="preserve">  )</w:t>
      </w:r>
      <w:proofErr w:type="gramEnd"/>
      <w:r w:rsidRPr="00AE5744">
        <w:rPr>
          <w:sz w:val="20"/>
        </w:rPr>
        <w:t xml:space="preserve"> Às vezes/parcialmente = 1 </w:t>
      </w:r>
      <w:proofErr w:type="gramStart"/>
      <w:r w:rsidRPr="00AE5744">
        <w:rPr>
          <w:sz w:val="20"/>
        </w:rPr>
        <w:t xml:space="preserve">   (</w:t>
      </w:r>
      <w:proofErr w:type="gramEnd"/>
      <w:r w:rsidRPr="00AE5744">
        <w:rPr>
          <w:sz w:val="20"/>
        </w:rPr>
        <w:t xml:space="preserve"> </w:t>
      </w:r>
      <w:proofErr w:type="gramStart"/>
      <w:r w:rsidRPr="00AE5744">
        <w:rPr>
          <w:sz w:val="20"/>
        </w:rPr>
        <w:t xml:space="preserve">  )</w:t>
      </w:r>
      <w:proofErr w:type="gramEnd"/>
      <w:r w:rsidRPr="00AE5744">
        <w:rPr>
          <w:sz w:val="20"/>
        </w:rPr>
        <w:t xml:space="preserve"> Não = 0</w:t>
      </w:r>
    </w:p>
    <w:p w14:paraId="5086A48E" w14:textId="77777777" w:rsidR="007E51B4" w:rsidRPr="00AE5744" w:rsidRDefault="007E51B4" w:rsidP="00AE5744">
      <w:pPr>
        <w:widowControl w:val="0"/>
        <w:suppressAutoHyphens/>
        <w:spacing w:before="40" w:after="40"/>
        <w:ind w:left="283"/>
      </w:pPr>
      <w:r w:rsidRPr="00AE5744">
        <w:rPr>
          <w:sz w:val="22"/>
        </w:rPr>
        <w:t>b) Orientou-se pelo plano de ensino ao longo do semestre ou justificou as mudanças quando se fizeram necessárias?</w:t>
      </w:r>
    </w:p>
    <w:p w14:paraId="5863C5C2" w14:textId="77777777" w:rsidR="007E51B4" w:rsidRPr="00AE5744" w:rsidRDefault="007E51B4" w:rsidP="00AE5744">
      <w:pPr>
        <w:widowControl w:val="0"/>
        <w:suppressAutoHyphens/>
        <w:spacing w:after="60"/>
        <w:ind w:left="566"/>
      </w:pPr>
      <w:proofErr w:type="gramStart"/>
      <w:r w:rsidRPr="00AE5744">
        <w:rPr>
          <w:sz w:val="20"/>
        </w:rPr>
        <w:t xml:space="preserve">(  </w:t>
      </w:r>
      <w:proofErr w:type="gramEnd"/>
      <w:r w:rsidRPr="00AE5744">
        <w:rPr>
          <w:sz w:val="20"/>
        </w:rPr>
        <w:t xml:space="preserve"> ) Sim = 2 </w:t>
      </w:r>
      <w:proofErr w:type="gramStart"/>
      <w:r w:rsidRPr="00AE5744">
        <w:rPr>
          <w:sz w:val="20"/>
        </w:rPr>
        <w:t xml:space="preserve">   (</w:t>
      </w:r>
      <w:proofErr w:type="gramEnd"/>
      <w:r w:rsidRPr="00AE5744">
        <w:rPr>
          <w:sz w:val="20"/>
        </w:rPr>
        <w:t xml:space="preserve"> </w:t>
      </w:r>
      <w:proofErr w:type="gramStart"/>
      <w:r w:rsidRPr="00AE5744">
        <w:rPr>
          <w:sz w:val="20"/>
        </w:rPr>
        <w:t xml:space="preserve">  )</w:t>
      </w:r>
      <w:proofErr w:type="gramEnd"/>
      <w:r w:rsidRPr="00AE5744">
        <w:rPr>
          <w:sz w:val="20"/>
        </w:rPr>
        <w:t xml:space="preserve"> Às vezes/parcialmente = 1 </w:t>
      </w:r>
      <w:proofErr w:type="gramStart"/>
      <w:r w:rsidRPr="00AE5744">
        <w:rPr>
          <w:sz w:val="20"/>
        </w:rPr>
        <w:t xml:space="preserve">   (</w:t>
      </w:r>
      <w:proofErr w:type="gramEnd"/>
      <w:r w:rsidRPr="00AE5744">
        <w:rPr>
          <w:sz w:val="20"/>
        </w:rPr>
        <w:t xml:space="preserve"> </w:t>
      </w:r>
      <w:proofErr w:type="gramStart"/>
      <w:r w:rsidRPr="00AE5744">
        <w:rPr>
          <w:sz w:val="20"/>
        </w:rPr>
        <w:t xml:space="preserve">  )</w:t>
      </w:r>
      <w:proofErr w:type="gramEnd"/>
      <w:r w:rsidRPr="00AE5744">
        <w:rPr>
          <w:sz w:val="20"/>
        </w:rPr>
        <w:t xml:space="preserve"> Não = 0</w:t>
      </w:r>
    </w:p>
    <w:p w14:paraId="06A68C15" w14:textId="77777777" w:rsidR="007E51B4" w:rsidRPr="00AE5744" w:rsidRDefault="007E51B4" w:rsidP="00AE5744">
      <w:pPr>
        <w:widowControl w:val="0"/>
        <w:suppressAutoHyphens/>
        <w:spacing w:before="200" w:after="120"/>
      </w:pPr>
      <w:r w:rsidRPr="00AE5744">
        <w:rPr>
          <w:b/>
          <w:sz w:val="22"/>
        </w:rPr>
        <w:lastRenderedPageBreak/>
        <w:t>2. Em relação à Assiduidade (presença), Responsabilidade e ao Relacionamento com a turma, o professor:</w:t>
      </w:r>
    </w:p>
    <w:p w14:paraId="3E58A49F" w14:textId="77777777" w:rsidR="007E51B4" w:rsidRPr="00AE5744" w:rsidRDefault="007E51B4" w:rsidP="00AE5744">
      <w:pPr>
        <w:widowControl w:val="0"/>
        <w:suppressAutoHyphens/>
        <w:spacing w:before="40" w:after="40"/>
        <w:ind w:left="283"/>
      </w:pPr>
      <w:r w:rsidRPr="00AE5744">
        <w:rPr>
          <w:sz w:val="22"/>
        </w:rPr>
        <w:t>a) Esteve presente e cumpriu o total de aulas da disciplina?</w:t>
      </w:r>
    </w:p>
    <w:p w14:paraId="69B03AEE" w14:textId="77777777" w:rsidR="007E51B4" w:rsidRPr="00AE5744" w:rsidRDefault="007E51B4" w:rsidP="00AE5744">
      <w:pPr>
        <w:widowControl w:val="0"/>
        <w:suppressAutoHyphens/>
        <w:spacing w:after="60"/>
        <w:ind w:left="566"/>
      </w:pPr>
      <w:proofErr w:type="gramStart"/>
      <w:r w:rsidRPr="00AE5744">
        <w:rPr>
          <w:sz w:val="20"/>
        </w:rPr>
        <w:t xml:space="preserve">(  </w:t>
      </w:r>
      <w:proofErr w:type="gramEnd"/>
      <w:r w:rsidRPr="00AE5744">
        <w:rPr>
          <w:sz w:val="20"/>
        </w:rPr>
        <w:t xml:space="preserve"> ) Sim = 2 </w:t>
      </w:r>
      <w:proofErr w:type="gramStart"/>
      <w:r w:rsidRPr="00AE5744">
        <w:rPr>
          <w:sz w:val="20"/>
        </w:rPr>
        <w:t xml:space="preserve">   (</w:t>
      </w:r>
      <w:proofErr w:type="gramEnd"/>
      <w:r w:rsidRPr="00AE5744">
        <w:rPr>
          <w:sz w:val="20"/>
        </w:rPr>
        <w:t xml:space="preserve"> </w:t>
      </w:r>
      <w:proofErr w:type="gramStart"/>
      <w:r w:rsidRPr="00AE5744">
        <w:rPr>
          <w:sz w:val="20"/>
        </w:rPr>
        <w:t xml:space="preserve">  )</w:t>
      </w:r>
      <w:proofErr w:type="gramEnd"/>
      <w:r w:rsidRPr="00AE5744">
        <w:rPr>
          <w:sz w:val="20"/>
        </w:rPr>
        <w:t xml:space="preserve"> Às vezes/parcialmente = 1 </w:t>
      </w:r>
      <w:proofErr w:type="gramStart"/>
      <w:r w:rsidRPr="00AE5744">
        <w:rPr>
          <w:sz w:val="20"/>
        </w:rPr>
        <w:t xml:space="preserve">   (</w:t>
      </w:r>
      <w:proofErr w:type="gramEnd"/>
      <w:r w:rsidRPr="00AE5744">
        <w:rPr>
          <w:sz w:val="20"/>
        </w:rPr>
        <w:t xml:space="preserve"> </w:t>
      </w:r>
      <w:proofErr w:type="gramStart"/>
      <w:r w:rsidRPr="00AE5744">
        <w:rPr>
          <w:sz w:val="20"/>
        </w:rPr>
        <w:t xml:space="preserve">  )</w:t>
      </w:r>
      <w:proofErr w:type="gramEnd"/>
      <w:r w:rsidRPr="00AE5744">
        <w:rPr>
          <w:sz w:val="20"/>
        </w:rPr>
        <w:t xml:space="preserve"> Não = 0</w:t>
      </w:r>
    </w:p>
    <w:p w14:paraId="28D1AE21" w14:textId="77777777" w:rsidR="007E51B4" w:rsidRPr="00AE5744" w:rsidRDefault="007E51B4" w:rsidP="00AE5744">
      <w:pPr>
        <w:widowControl w:val="0"/>
        <w:suppressAutoHyphens/>
        <w:spacing w:before="40" w:after="40"/>
        <w:ind w:left="283"/>
      </w:pPr>
      <w:r w:rsidRPr="00AE5744">
        <w:rPr>
          <w:sz w:val="22"/>
        </w:rPr>
        <w:t>b) Demonstrou ter preparado as aulas e as atividades propostas?</w:t>
      </w:r>
    </w:p>
    <w:p w14:paraId="0F11F086" w14:textId="77777777" w:rsidR="007E51B4" w:rsidRPr="00AE5744" w:rsidRDefault="007E51B4" w:rsidP="00AE5744">
      <w:pPr>
        <w:widowControl w:val="0"/>
        <w:suppressAutoHyphens/>
        <w:spacing w:after="60"/>
        <w:ind w:left="566"/>
      </w:pPr>
      <w:proofErr w:type="gramStart"/>
      <w:r w:rsidRPr="00AE5744">
        <w:rPr>
          <w:sz w:val="20"/>
        </w:rPr>
        <w:t xml:space="preserve">(  </w:t>
      </w:r>
      <w:proofErr w:type="gramEnd"/>
      <w:r w:rsidRPr="00AE5744">
        <w:rPr>
          <w:sz w:val="20"/>
        </w:rPr>
        <w:t xml:space="preserve"> ) Sim = 2 </w:t>
      </w:r>
      <w:proofErr w:type="gramStart"/>
      <w:r w:rsidRPr="00AE5744">
        <w:rPr>
          <w:sz w:val="20"/>
        </w:rPr>
        <w:t xml:space="preserve">   (</w:t>
      </w:r>
      <w:proofErr w:type="gramEnd"/>
      <w:r w:rsidRPr="00AE5744">
        <w:rPr>
          <w:sz w:val="20"/>
        </w:rPr>
        <w:t xml:space="preserve"> </w:t>
      </w:r>
      <w:proofErr w:type="gramStart"/>
      <w:r w:rsidRPr="00AE5744">
        <w:rPr>
          <w:sz w:val="20"/>
        </w:rPr>
        <w:t xml:space="preserve">  )</w:t>
      </w:r>
      <w:proofErr w:type="gramEnd"/>
      <w:r w:rsidRPr="00AE5744">
        <w:rPr>
          <w:sz w:val="20"/>
        </w:rPr>
        <w:t xml:space="preserve"> Às vezes/parcialmente = 1 </w:t>
      </w:r>
      <w:proofErr w:type="gramStart"/>
      <w:r w:rsidRPr="00AE5744">
        <w:rPr>
          <w:sz w:val="20"/>
        </w:rPr>
        <w:t xml:space="preserve">   (</w:t>
      </w:r>
      <w:proofErr w:type="gramEnd"/>
      <w:r w:rsidRPr="00AE5744">
        <w:rPr>
          <w:sz w:val="20"/>
        </w:rPr>
        <w:t xml:space="preserve"> </w:t>
      </w:r>
      <w:proofErr w:type="gramStart"/>
      <w:r w:rsidRPr="00AE5744">
        <w:rPr>
          <w:sz w:val="20"/>
        </w:rPr>
        <w:t xml:space="preserve">  )</w:t>
      </w:r>
      <w:proofErr w:type="gramEnd"/>
      <w:r w:rsidRPr="00AE5744">
        <w:rPr>
          <w:sz w:val="20"/>
        </w:rPr>
        <w:t xml:space="preserve"> Não = 0</w:t>
      </w:r>
    </w:p>
    <w:p w14:paraId="3E44F190" w14:textId="77777777" w:rsidR="007E51B4" w:rsidRPr="00AE5744" w:rsidRDefault="007E51B4" w:rsidP="00AE5744">
      <w:pPr>
        <w:widowControl w:val="0"/>
        <w:suppressAutoHyphens/>
        <w:spacing w:before="40" w:after="40"/>
        <w:ind w:left="283"/>
      </w:pPr>
      <w:r w:rsidRPr="00AE5744">
        <w:rPr>
          <w:sz w:val="22"/>
        </w:rPr>
        <w:t>c) Demonstrou domínio e segurança no processo de ensino-aprendizagem?</w:t>
      </w:r>
    </w:p>
    <w:p w14:paraId="75F3F395" w14:textId="77777777" w:rsidR="007E51B4" w:rsidRPr="00AE5744" w:rsidRDefault="007E51B4" w:rsidP="00AE5744">
      <w:pPr>
        <w:widowControl w:val="0"/>
        <w:suppressAutoHyphens/>
        <w:spacing w:after="60"/>
        <w:ind w:left="566"/>
      </w:pPr>
      <w:proofErr w:type="gramStart"/>
      <w:r w:rsidRPr="00AE5744">
        <w:rPr>
          <w:sz w:val="20"/>
        </w:rPr>
        <w:t xml:space="preserve">(  </w:t>
      </w:r>
      <w:proofErr w:type="gramEnd"/>
      <w:r w:rsidRPr="00AE5744">
        <w:rPr>
          <w:sz w:val="20"/>
        </w:rPr>
        <w:t xml:space="preserve"> ) Sim = 2 </w:t>
      </w:r>
      <w:proofErr w:type="gramStart"/>
      <w:r w:rsidRPr="00AE5744">
        <w:rPr>
          <w:sz w:val="20"/>
        </w:rPr>
        <w:t xml:space="preserve">   (</w:t>
      </w:r>
      <w:proofErr w:type="gramEnd"/>
      <w:r w:rsidRPr="00AE5744">
        <w:rPr>
          <w:sz w:val="20"/>
        </w:rPr>
        <w:t xml:space="preserve"> </w:t>
      </w:r>
      <w:proofErr w:type="gramStart"/>
      <w:r w:rsidRPr="00AE5744">
        <w:rPr>
          <w:sz w:val="20"/>
        </w:rPr>
        <w:t xml:space="preserve">  )</w:t>
      </w:r>
      <w:proofErr w:type="gramEnd"/>
      <w:r w:rsidRPr="00AE5744">
        <w:rPr>
          <w:sz w:val="20"/>
        </w:rPr>
        <w:t xml:space="preserve"> Às vezes/parcialmente = 1 </w:t>
      </w:r>
      <w:proofErr w:type="gramStart"/>
      <w:r w:rsidRPr="00AE5744">
        <w:rPr>
          <w:sz w:val="20"/>
        </w:rPr>
        <w:t xml:space="preserve">   (</w:t>
      </w:r>
      <w:proofErr w:type="gramEnd"/>
      <w:r w:rsidRPr="00AE5744">
        <w:rPr>
          <w:sz w:val="20"/>
        </w:rPr>
        <w:t xml:space="preserve"> </w:t>
      </w:r>
      <w:proofErr w:type="gramStart"/>
      <w:r w:rsidRPr="00AE5744">
        <w:rPr>
          <w:sz w:val="20"/>
        </w:rPr>
        <w:t xml:space="preserve">  )</w:t>
      </w:r>
      <w:proofErr w:type="gramEnd"/>
      <w:r w:rsidRPr="00AE5744">
        <w:rPr>
          <w:sz w:val="20"/>
        </w:rPr>
        <w:t xml:space="preserve"> Não = 0</w:t>
      </w:r>
    </w:p>
    <w:p w14:paraId="2AD485E7" w14:textId="77777777" w:rsidR="007E51B4" w:rsidRPr="00AE5744" w:rsidRDefault="007E51B4" w:rsidP="00AE5744">
      <w:pPr>
        <w:widowControl w:val="0"/>
        <w:suppressAutoHyphens/>
        <w:spacing w:before="40" w:after="40"/>
        <w:ind w:left="283"/>
      </w:pPr>
      <w:r w:rsidRPr="00AE5744">
        <w:rPr>
          <w:sz w:val="22"/>
        </w:rPr>
        <w:t>d) Reservou horário extraclasse e se mostrou disponível para atendimento aos alunos?</w:t>
      </w:r>
    </w:p>
    <w:p w14:paraId="3621C29D" w14:textId="77777777" w:rsidR="007E51B4" w:rsidRPr="00AE5744" w:rsidRDefault="007E51B4" w:rsidP="00AE5744">
      <w:pPr>
        <w:widowControl w:val="0"/>
        <w:suppressAutoHyphens/>
        <w:spacing w:after="60"/>
        <w:ind w:left="566"/>
      </w:pPr>
      <w:proofErr w:type="gramStart"/>
      <w:r w:rsidRPr="00AE5744">
        <w:rPr>
          <w:sz w:val="20"/>
        </w:rPr>
        <w:t xml:space="preserve">(  </w:t>
      </w:r>
      <w:proofErr w:type="gramEnd"/>
      <w:r w:rsidRPr="00AE5744">
        <w:rPr>
          <w:sz w:val="20"/>
        </w:rPr>
        <w:t xml:space="preserve"> ) Sim = 2 </w:t>
      </w:r>
      <w:proofErr w:type="gramStart"/>
      <w:r w:rsidRPr="00AE5744">
        <w:rPr>
          <w:sz w:val="20"/>
        </w:rPr>
        <w:t xml:space="preserve">   (</w:t>
      </w:r>
      <w:proofErr w:type="gramEnd"/>
      <w:r w:rsidRPr="00AE5744">
        <w:rPr>
          <w:sz w:val="20"/>
        </w:rPr>
        <w:t xml:space="preserve"> </w:t>
      </w:r>
      <w:proofErr w:type="gramStart"/>
      <w:r w:rsidRPr="00AE5744">
        <w:rPr>
          <w:sz w:val="20"/>
        </w:rPr>
        <w:t xml:space="preserve">  )</w:t>
      </w:r>
      <w:proofErr w:type="gramEnd"/>
      <w:r w:rsidRPr="00AE5744">
        <w:rPr>
          <w:sz w:val="20"/>
        </w:rPr>
        <w:t xml:space="preserve"> Às vezes/parcialmente = 1 </w:t>
      </w:r>
      <w:proofErr w:type="gramStart"/>
      <w:r w:rsidRPr="00AE5744">
        <w:rPr>
          <w:sz w:val="20"/>
        </w:rPr>
        <w:t xml:space="preserve">   (</w:t>
      </w:r>
      <w:proofErr w:type="gramEnd"/>
      <w:r w:rsidRPr="00AE5744">
        <w:rPr>
          <w:sz w:val="20"/>
        </w:rPr>
        <w:t xml:space="preserve"> </w:t>
      </w:r>
      <w:proofErr w:type="gramStart"/>
      <w:r w:rsidRPr="00AE5744">
        <w:rPr>
          <w:sz w:val="20"/>
        </w:rPr>
        <w:t xml:space="preserve">  )</w:t>
      </w:r>
      <w:proofErr w:type="gramEnd"/>
      <w:r w:rsidRPr="00AE5744">
        <w:rPr>
          <w:sz w:val="20"/>
        </w:rPr>
        <w:t xml:space="preserve"> Não = 0</w:t>
      </w:r>
    </w:p>
    <w:p w14:paraId="4833D6C1" w14:textId="77777777" w:rsidR="007E51B4" w:rsidRPr="00AE5744" w:rsidRDefault="007E51B4" w:rsidP="00AE5744">
      <w:pPr>
        <w:widowControl w:val="0"/>
        <w:suppressAutoHyphens/>
        <w:spacing w:before="40" w:after="40"/>
        <w:ind w:left="283"/>
      </w:pPr>
      <w:r w:rsidRPr="00AE5744">
        <w:rPr>
          <w:sz w:val="22"/>
        </w:rPr>
        <w:t>e) Buscou interagir e estimular a participação dos discentes nas atividades?</w:t>
      </w:r>
    </w:p>
    <w:p w14:paraId="07C27C2A" w14:textId="77777777" w:rsidR="007E51B4" w:rsidRPr="00AE5744" w:rsidRDefault="007E51B4" w:rsidP="00AE5744">
      <w:pPr>
        <w:widowControl w:val="0"/>
        <w:suppressAutoHyphens/>
        <w:spacing w:after="60"/>
        <w:ind w:left="566"/>
      </w:pPr>
      <w:proofErr w:type="gramStart"/>
      <w:r w:rsidRPr="00AE5744">
        <w:rPr>
          <w:sz w:val="20"/>
        </w:rPr>
        <w:t xml:space="preserve">(  </w:t>
      </w:r>
      <w:proofErr w:type="gramEnd"/>
      <w:r w:rsidRPr="00AE5744">
        <w:rPr>
          <w:sz w:val="20"/>
        </w:rPr>
        <w:t xml:space="preserve"> ) Sim = 2 </w:t>
      </w:r>
      <w:proofErr w:type="gramStart"/>
      <w:r w:rsidRPr="00AE5744">
        <w:rPr>
          <w:sz w:val="20"/>
        </w:rPr>
        <w:t xml:space="preserve">   (</w:t>
      </w:r>
      <w:proofErr w:type="gramEnd"/>
      <w:r w:rsidRPr="00AE5744">
        <w:rPr>
          <w:sz w:val="20"/>
        </w:rPr>
        <w:t xml:space="preserve"> </w:t>
      </w:r>
      <w:proofErr w:type="gramStart"/>
      <w:r w:rsidRPr="00AE5744">
        <w:rPr>
          <w:sz w:val="20"/>
        </w:rPr>
        <w:t xml:space="preserve">  )</w:t>
      </w:r>
      <w:proofErr w:type="gramEnd"/>
      <w:r w:rsidRPr="00AE5744">
        <w:rPr>
          <w:sz w:val="20"/>
        </w:rPr>
        <w:t xml:space="preserve"> Às vezes/parcialmente = 1 </w:t>
      </w:r>
      <w:proofErr w:type="gramStart"/>
      <w:r w:rsidRPr="00AE5744">
        <w:rPr>
          <w:sz w:val="20"/>
        </w:rPr>
        <w:t xml:space="preserve">   (</w:t>
      </w:r>
      <w:proofErr w:type="gramEnd"/>
      <w:r w:rsidRPr="00AE5744">
        <w:rPr>
          <w:sz w:val="20"/>
        </w:rPr>
        <w:t xml:space="preserve"> </w:t>
      </w:r>
      <w:proofErr w:type="gramStart"/>
      <w:r w:rsidRPr="00AE5744">
        <w:rPr>
          <w:sz w:val="20"/>
        </w:rPr>
        <w:t xml:space="preserve">  )</w:t>
      </w:r>
      <w:proofErr w:type="gramEnd"/>
      <w:r w:rsidRPr="00AE5744">
        <w:rPr>
          <w:sz w:val="20"/>
        </w:rPr>
        <w:t xml:space="preserve"> Não = 0</w:t>
      </w:r>
    </w:p>
    <w:p w14:paraId="4B2206C3" w14:textId="77777777" w:rsidR="007E51B4" w:rsidRPr="00AE5744" w:rsidRDefault="007E51B4" w:rsidP="00AE5744">
      <w:pPr>
        <w:widowControl w:val="0"/>
        <w:suppressAutoHyphens/>
        <w:spacing w:before="200" w:after="120"/>
      </w:pPr>
      <w:r w:rsidRPr="00AE5744">
        <w:rPr>
          <w:b/>
          <w:sz w:val="22"/>
        </w:rPr>
        <w:t>3. Em relação à Avaliação de Aprendizagem, o professor:</w:t>
      </w:r>
    </w:p>
    <w:p w14:paraId="736A46D2" w14:textId="77777777" w:rsidR="007E51B4" w:rsidRPr="00AE5744" w:rsidRDefault="007E51B4" w:rsidP="00AE5744">
      <w:pPr>
        <w:widowControl w:val="0"/>
        <w:suppressAutoHyphens/>
        <w:spacing w:before="40" w:after="40"/>
        <w:ind w:left="283"/>
      </w:pPr>
      <w:r w:rsidRPr="00AE5744">
        <w:rPr>
          <w:sz w:val="22"/>
        </w:rPr>
        <w:t>a) Exigiu nas avaliações conteúdos que foram trabalhados em sala de aula ou via AVA e explicou os erros e acertos em cada avaliação?</w:t>
      </w:r>
    </w:p>
    <w:p w14:paraId="4F2BDA47" w14:textId="77777777" w:rsidR="007E51B4" w:rsidRPr="00AE5744" w:rsidRDefault="007E51B4" w:rsidP="00AE5744">
      <w:pPr>
        <w:widowControl w:val="0"/>
        <w:suppressAutoHyphens/>
        <w:spacing w:after="60"/>
        <w:ind w:left="566"/>
      </w:pPr>
      <w:proofErr w:type="gramStart"/>
      <w:r w:rsidRPr="00AE5744">
        <w:rPr>
          <w:sz w:val="20"/>
        </w:rPr>
        <w:t xml:space="preserve">(  </w:t>
      </w:r>
      <w:proofErr w:type="gramEnd"/>
      <w:r w:rsidRPr="00AE5744">
        <w:rPr>
          <w:sz w:val="20"/>
        </w:rPr>
        <w:t xml:space="preserve"> ) Sim = 2 </w:t>
      </w:r>
      <w:proofErr w:type="gramStart"/>
      <w:r w:rsidRPr="00AE5744">
        <w:rPr>
          <w:sz w:val="20"/>
        </w:rPr>
        <w:t xml:space="preserve">   (</w:t>
      </w:r>
      <w:proofErr w:type="gramEnd"/>
      <w:r w:rsidRPr="00AE5744">
        <w:rPr>
          <w:sz w:val="20"/>
        </w:rPr>
        <w:t xml:space="preserve"> </w:t>
      </w:r>
      <w:proofErr w:type="gramStart"/>
      <w:r w:rsidRPr="00AE5744">
        <w:rPr>
          <w:sz w:val="20"/>
        </w:rPr>
        <w:t xml:space="preserve">  )</w:t>
      </w:r>
      <w:proofErr w:type="gramEnd"/>
      <w:r w:rsidRPr="00AE5744">
        <w:rPr>
          <w:sz w:val="20"/>
        </w:rPr>
        <w:t xml:space="preserve"> Às vezes/parcialmente = 1 </w:t>
      </w:r>
      <w:proofErr w:type="gramStart"/>
      <w:r w:rsidRPr="00AE5744">
        <w:rPr>
          <w:sz w:val="20"/>
        </w:rPr>
        <w:t xml:space="preserve">   (</w:t>
      </w:r>
      <w:proofErr w:type="gramEnd"/>
      <w:r w:rsidRPr="00AE5744">
        <w:rPr>
          <w:sz w:val="20"/>
        </w:rPr>
        <w:t xml:space="preserve"> </w:t>
      </w:r>
      <w:proofErr w:type="gramStart"/>
      <w:r w:rsidRPr="00AE5744">
        <w:rPr>
          <w:sz w:val="20"/>
        </w:rPr>
        <w:t xml:space="preserve">  )</w:t>
      </w:r>
      <w:proofErr w:type="gramEnd"/>
      <w:r w:rsidRPr="00AE5744">
        <w:rPr>
          <w:sz w:val="20"/>
        </w:rPr>
        <w:t xml:space="preserve"> Não = 0</w:t>
      </w:r>
    </w:p>
    <w:p w14:paraId="6061B686" w14:textId="77777777" w:rsidR="007E51B4" w:rsidRPr="00AE5744" w:rsidRDefault="007E51B4" w:rsidP="00AE5744">
      <w:pPr>
        <w:widowControl w:val="0"/>
        <w:suppressAutoHyphens/>
        <w:spacing w:before="40" w:after="40"/>
        <w:ind w:left="283"/>
      </w:pPr>
      <w:r w:rsidRPr="00AE5744">
        <w:rPr>
          <w:sz w:val="22"/>
        </w:rPr>
        <w:t>b) Deu vista das provas/atividades avaliativas aos discentes, esclarecendo eventuais dúvidas e os respectivos resultados obtidos?</w:t>
      </w:r>
    </w:p>
    <w:p w14:paraId="1FA41FA1" w14:textId="77777777" w:rsidR="007E51B4" w:rsidRPr="00AE5744" w:rsidRDefault="007E51B4" w:rsidP="00AE5744">
      <w:pPr>
        <w:widowControl w:val="0"/>
        <w:suppressAutoHyphens/>
        <w:spacing w:after="60"/>
        <w:ind w:left="566"/>
      </w:pPr>
      <w:proofErr w:type="gramStart"/>
      <w:r w:rsidRPr="00AE5744">
        <w:rPr>
          <w:sz w:val="20"/>
        </w:rPr>
        <w:t xml:space="preserve">(  </w:t>
      </w:r>
      <w:proofErr w:type="gramEnd"/>
      <w:r w:rsidRPr="00AE5744">
        <w:rPr>
          <w:sz w:val="20"/>
        </w:rPr>
        <w:t xml:space="preserve"> ) Sim = 2 </w:t>
      </w:r>
      <w:proofErr w:type="gramStart"/>
      <w:r w:rsidRPr="00AE5744">
        <w:rPr>
          <w:sz w:val="20"/>
        </w:rPr>
        <w:t xml:space="preserve">   (</w:t>
      </w:r>
      <w:proofErr w:type="gramEnd"/>
      <w:r w:rsidRPr="00AE5744">
        <w:rPr>
          <w:sz w:val="20"/>
        </w:rPr>
        <w:t xml:space="preserve"> </w:t>
      </w:r>
      <w:proofErr w:type="gramStart"/>
      <w:r w:rsidRPr="00AE5744">
        <w:rPr>
          <w:sz w:val="20"/>
        </w:rPr>
        <w:t xml:space="preserve">  )</w:t>
      </w:r>
      <w:proofErr w:type="gramEnd"/>
      <w:r w:rsidRPr="00AE5744">
        <w:rPr>
          <w:sz w:val="20"/>
        </w:rPr>
        <w:t xml:space="preserve"> Às vezes/parcialmente = 1 </w:t>
      </w:r>
      <w:proofErr w:type="gramStart"/>
      <w:r w:rsidRPr="00AE5744">
        <w:rPr>
          <w:sz w:val="20"/>
        </w:rPr>
        <w:t xml:space="preserve">   (</w:t>
      </w:r>
      <w:proofErr w:type="gramEnd"/>
      <w:r w:rsidRPr="00AE5744">
        <w:rPr>
          <w:sz w:val="20"/>
        </w:rPr>
        <w:t xml:space="preserve"> </w:t>
      </w:r>
      <w:proofErr w:type="gramStart"/>
      <w:r w:rsidRPr="00AE5744">
        <w:rPr>
          <w:sz w:val="20"/>
        </w:rPr>
        <w:t xml:space="preserve">  )</w:t>
      </w:r>
      <w:proofErr w:type="gramEnd"/>
      <w:r w:rsidRPr="00AE5744">
        <w:rPr>
          <w:sz w:val="20"/>
        </w:rPr>
        <w:t xml:space="preserve"> Não = 0</w:t>
      </w:r>
    </w:p>
    <w:p w14:paraId="765E1B02" w14:textId="77777777" w:rsidR="007E51B4" w:rsidRPr="00AE5744" w:rsidRDefault="007E51B4" w:rsidP="00AE5744">
      <w:pPr>
        <w:widowControl w:val="0"/>
        <w:suppressAutoHyphens/>
        <w:spacing w:before="40" w:after="40"/>
        <w:ind w:left="283"/>
      </w:pPr>
      <w:r w:rsidRPr="00AE5744">
        <w:rPr>
          <w:sz w:val="22"/>
        </w:rPr>
        <w:t xml:space="preserve">c) Procurou relacionar o conteúdo da disciplina com </w:t>
      </w:r>
      <w:proofErr w:type="spellStart"/>
      <w:r w:rsidRPr="00AE5744">
        <w:rPr>
          <w:sz w:val="22"/>
        </w:rPr>
        <w:t>conteúdos</w:t>
      </w:r>
      <w:proofErr w:type="spellEnd"/>
      <w:r w:rsidRPr="00AE5744">
        <w:rPr>
          <w:sz w:val="22"/>
        </w:rPr>
        <w:t xml:space="preserve"> anteriores e posteriores da estrutura curricular, quando foi o caso?</w:t>
      </w:r>
    </w:p>
    <w:p w14:paraId="133F0C6C" w14:textId="77777777" w:rsidR="007E51B4" w:rsidRPr="00AE5744" w:rsidRDefault="007E51B4" w:rsidP="00AE5744">
      <w:pPr>
        <w:widowControl w:val="0"/>
        <w:suppressAutoHyphens/>
        <w:spacing w:after="60"/>
        <w:ind w:left="566"/>
      </w:pPr>
      <w:proofErr w:type="gramStart"/>
      <w:r w:rsidRPr="00AE5744">
        <w:rPr>
          <w:sz w:val="20"/>
        </w:rPr>
        <w:t xml:space="preserve">(  </w:t>
      </w:r>
      <w:proofErr w:type="gramEnd"/>
      <w:r w:rsidRPr="00AE5744">
        <w:rPr>
          <w:sz w:val="20"/>
        </w:rPr>
        <w:t xml:space="preserve"> ) Sim = 2 </w:t>
      </w:r>
      <w:proofErr w:type="gramStart"/>
      <w:r w:rsidRPr="00AE5744">
        <w:rPr>
          <w:sz w:val="20"/>
        </w:rPr>
        <w:t xml:space="preserve">   (</w:t>
      </w:r>
      <w:proofErr w:type="gramEnd"/>
      <w:r w:rsidRPr="00AE5744">
        <w:rPr>
          <w:sz w:val="20"/>
        </w:rPr>
        <w:t xml:space="preserve"> </w:t>
      </w:r>
      <w:proofErr w:type="gramStart"/>
      <w:r w:rsidRPr="00AE5744">
        <w:rPr>
          <w:sz w:val="20"/>
        </w:rPr>
        <w:t xml:space="preserve">  )</w:t>
      </w:r>
      <w:proofErr w:type="gramEnd"/>
      <w:r w:rsidRPr="00AE5744">
        <w:rPr>
          <w:sz w:val="20"/>
        </w:rPr>
        <w:t xml:space="preserve"> Às vezes/parcialmente = 1 </w:t>
      </w:r>
      <w:proofErr w:type="gramStart"/>
      <w:r w:rsidRPr="00AE5744">
        <w:rPr>
          <w:sz w:val="20"/>
        </w:rPr>
        <w:t xml:space="preserve">   (</w:t>
      </w:r>
      <w:proofErr w:type="gramEnd"/>
      <w:r w:rsidRPr="00AE5744">
        <w:rPr>
          <w:sz w:val="20"/>
        </w:rPr>
        <w:t xml:space="preserve"> </w:t>
      </w:r>
      <w:proofErr w:type="gramStart"/>
      <w:r w:rsidRPr="00AE5744">
        <w:rPr>
          <w:sz w:val="20"/>
        </w:rPr>
        <w:t xml:space="preserve">  )</w:t>
      </w:r>
      <w:proofErr w:type="gramEnd"/>
      <w:r w:rsidRPr="00AE5744">
        <w:rPr>
          <w:sz w:val="20"/>
        </w:rPr>
        <w:t xml:space="preserve"> Não = 0</w:t>
      </w:r>
    </w:p>
    <w:p w14:paraId="74CC45E6" w14:textId="0E45DFDE" w:rsidR="007E51B4" w:rsidRPr="00DF02DD" w:rsidRDefault="007E51B4" w:rsidP="00AE5744">
      <w:pPr>
        <w:widowControl w:val="0"/>
        <w:suppressAutoHyphens/>
        <w:spacing w:before="200" w:after="120"/>
        <w:jc w:val="right"/>
        <w:rPr>
          <w:color w:val="auto"/>
        </w:rPr>
      </w:pPr>
      <w:r w:rsidRPr="00DF02DD">
        <w:rPr>
          <w:b/>
          <w:color w:val="auto"/>
        </w:rPr>
        <w:t xml:space="preserve">TOTAL DE PONTOS: __________ </w:t>
      </w:r>
    </w:p>
    <w:p w14:paraId="3D2C2F47" w14:textId="77777777" w:rsidR="007E51B4" w:rsidRPr="00AE5744" w:rsidRDefault="007E51B4" w:rsidP="00AE5744">
      <w:pPr>
        <w:widowControl w:val="0"/>
        <w:suppressAutoHyphens/>
      </w:pPr>
    </w:p>
    <w:p w14:paraId="42EC527D" w14:textId="77777777" w:rsidR="007E51B4" w:rsidRPr="00AE5744" w:rsidRDefault="007E51B4" w:rsidP="00AE5744">
      <w:pPr>
        <w:widowControl w:val="0"/>
        <w:suppressAutoHyphens/>
      </w:pPr>
    </w:p>
    <w:p w14:paraId="614741DF" w14:textId="77777777" w:rsidR="007E51B4" w:rsidRPr="00AE5744" w:rsidRDefault="007E51B4" w:rsidP="00AE5744">
      <w:pPr>
        <w:widowControl w:val="0"/>
        <w:suppressAutoHyphens/>
      </w:pPr>
    </w:p>
    <w:p w14:paraId="56CC19CB" w14:textId="77777777" w:rsidR="007E51B4" w:rsidRPr="00AE5744" w:rsidRDefault="007E51B4" w:rsidP="00AE5744">
      <w:pPr>
        <w:widowControl w:val="0"/>
        <w:suppressAutoHyphens/>
      </w:pPr>
    </w:p>
    <w:p w14:paraId="63CDA724" w14:textId="77777777" w:rsidR="007E51B4" w:rsidRPr="00AE5744" w:rsidRDefault="007E51B4" w:rsidP="00AE5744">
      <w:pPr>
        <w:widowControl w:val="0"/>
        <w:suppressAutoHyphens/>
      </w:pPr>
    </w:p>
    <w:p w14:paraId="74C3F49F" w14:textId="77777777" w:rsidR="007E51B4" w:rsidRPr="00AE5744" w:rsidRDefault="007E51B4" w:rsidP="00AE5744">
      <w:pPr>
        <w:widowControl w:val="0"/>
        <w:suppressAutoHyphens/>
      </w:pPr>
    </w:p>
    <w:p w14:paraId="4FD27F4B" w14:textId="77777777" w:rsidR="007E51B4" w:rsidRPr="00AE5744" w:rsidRDefault="007E51B4" w:rsidP="00AE5744">
      <w:pPr>
        <w:widowControl w:val="0"/>
        <w:suppressAutoHyphens/>
      </w:pPr>
    </w:p>
    <w:p w14:paraId="5B968BEA" w14:textId="77777777" w:rsidR="007E51B4" w:rsidRPr="00AE5744" w:rsidRDefault="007E51B4" w:rsidP="00AE5744">
      <w:pPr>
        <w:widowControl w:val="0"/>
        <w:suppressAutoHyphens/>
      </w:pPr>
    </w:p>
    <w:p w14:paraId="3E9C332C" w14:textId="77777777" w:rsidR="00E3371B" w:rsidRPr="0089234F" w:rsidRDefault="00C3669B" w:rsidP="00E3371B">
      <w:pPr>
        <w:pStyle w:val="Ttulo1"/>
        <w:jc w:val="center"/>
        <w:rPr>
          <w:bCs/>
          <w:color w:val="auto"/>
        </w:rPr>
      </w:pPr>
      <w:r w:rsidRPr="0089234F">
        <w:rPr>
          <w:color w:val="auto"/>
        </w:rPr>
        <w:lastRenderedPageBreak/>
        <w:t>ANEXO I</w:t>
      </w:r>
      <w:r w:rsidR="0046583D" w:rsidRPr="0089234F">
        <w:rPr>
          <w:color w:val="auto"/>
        </w:rPr>
        <w:t>II</w:t>
      </w:r>
      <w:r w:rsidRPr="0089234F">
        <w:rPr>
          <w:color w:val="auto"/>
        </w:rPr>
        <w:t xml:space="preserve"> </w:t>
      </w:r>
      <w:r w:rsidR="00585D29" w:rsidRPr="0089234F">
        <w:rPr>
          <w:color w:val="auto"/>
        </w:rPr>
        <w:t xml:space="preserve">- </w:t>
      </w:r>
      <w:r w:rsidR="00E3371B" w:rsidRPr="0089234F">
        <w:rPr>
          <w:color w:val="auto"/>
        </w:rPr>
        <w:t>DA R</w:t>
      </w:r>
      <w:r w:rsidR="00E3371B" w:rsidRPr="0089234F">
        <w:rPr>
          <w:bCs/>
          <w:color w:val="auto"/>
        </w:rPr>
        <w:t xml:space="preserve">ESOLUÇÃO CONSEPE-UFMT </w:t>
      </w:r>
      <w:proofErr w:type="spellStart"/>
      <w:r w:rsidR="00E3371B" w:rsidRPr="0089234F">
        <w:rPr>
          <w:bCs/>
          <w:color w:val="auto"/>
        </w:rPr>
        <w:t>N.</w:t>
      </w:r>
      <w:r w:rsidR="00E3371B" w:rsidRPr="0089234F">
        <w:rPr>
          <w:bCs/>
          <w:color w:val="auto"/>
          <w:vertAlign w:val="superscript"/>
        </w:rPr>
        <w:t>o</w:t>
      </w:r>
      <w:proofErr w:type="spellEnd"/>
      <w:r w:rsidR="00E3371B" w:rsidRPr="0089234F">
        <w:rPr>
          <w:bCs/>
          <w:color w:val="auto"/>
          <w:vertAlign w:val="superscript"/>
        </w:rPr>
        <w:t xml:space="preserve"> </w:t>
      </w:r>
      <w:r w:rsidR="00E3371B" w:rsidRPr="0089234F">
        <w:rPr>
          <w:bCs/>
          <w:color w:val="auto"/>
        </w:rPr>
        <w:t>659</w:t>
      </w:r>
      <w:r w:rsidR="00E3371B">
        <w:rPr>
          <w:bCs/>
          <w:color w:val="auto"/>
        </w:rPr>
        <w:t>/</w:t>
      </w:r>
      <w:r w:rsidR="00E3371B" w:rsidRPr="0089234F">
        <w:rPr>
          <w:bCs/>
          <w:color w:val="auto"/>
        </w:rPr>
        <w:t>2026.</w:t>
      </w:r>
    </w:p>
    <w:p w14:paraId="30DD12FB" w14:textId="0963F72E" w:rsidR="00406D36" w:rsidRPr="0089234F" w:rsidRDefault="00C3669B" w:rsidP="00E3371B">
      <w:pPr>
        <w:pStyle w:val="Ttulo1"/>
        <w:jc w:val="center"/>
        <w:rPr>
          <w:color w:val="auto"/>
        </w:rPr>
      </w:pPr>
      <w:r w:rsidRPr="0089234F">
        <w:rPr>
          <w:color w:val="auto"/>
        </w:rPr>
        <w:t>FICHA DE AVALIAÇÃO DO DOCENTE EM ESTÁGIO PROBATÓRIO</w:t>
      </w:r>
    </w:p>
    <w:p w14:paraId="2C2DFD6D" w14:textId="716D0398" w:rsidR="00406D36" w:rsidRPr="0089234F" w:rsidRDefault="0046583D" w:rsidP="00AE5744">
      <w:pPr>
        <w:widowControl w:val="0"/>
        <w:suppressAutoHyphens/>
        <w:spacing w:after="400"/>
        <w:jc w:val="center"/>
        <w:rPr>
          <w:b/>
          <w:color w:val="auto"/>
          <w:sz w:val="22"/>
        </w:rPr>
      </w:pPr>
      <w:r w:rsidRPr="0089234F">
        <w:rPr>
          <w:b/>
          <w:color w:val="auto"/>
          <w:sz w:val="22"/>
        </w:rPr>
        <w:t>AUTOAVALIAÇÃO DOCENTE</w:t>
      </w:r>
    </w:p>
    <w:p w14:paraId="5AA4BD78" w14:textId="54AF120F" w:rsidR="00EA72A4" w:rsidRPr="00AE5744" w:rsidRDefault="00EA72A4" w:rsidP="00AE5744">
      <w:pPr>
        <w:pBdr>
          <w:top w:val="nil"/>
          <w:left w:val="nil"/>
          <w:bottom w:val="nil"/>
          <w:right w:val="nil"/>
          <w:between w:val="nil"/>
        </w:pBdr>
        <w:spacing w:line="360" w:lineRule="auto"/>
        <w:ind w:left="-142" w:right="-143" w:hanging="2"/>
      </w:pPr>
      <w:r w:rsidRPr="00AE5744">
        <w:t>O docente deverá realizar uma análise crítica e reflexiva de seu desempenho no período avaliado, considerando os fatores assiduidade, pontualidade, disciplina, capacidade de iniciativa, compromisso didático-pedagógico, responsabilidade e produtividade.</w:t>
      </w:r>
    </w:p>
    <w:p w14:paraId="7D0596B5" w14:textId="77777777" w:rsidR="00EA72A4" w:rsidRPr="00AE5744" w:rsidRDefault="00EA72A4" w:rsidP="00AE5744">
      <w:pPr>
        <w:pBdr>
          <w:top w:val="nil"/>
          <w:left w:val="nil"/>
          <w:bottom w:val="nil"/>
          <w:right w:val="nil"/>
          <w:between w:val="nil"/>
        </w:pBdr>
        <w:ind w:left="-142" w:right="-143" w:hanging="2"/>
        <w:jc w:val="center"/>
        <w:rPr>
          <w:b/>
        </w:rPr>
      </w:pPr>
    </w:p>
    <w:p w14:paraId="5A739018" w14:textId="4350112F" w:rsidR="00EA72A4" w:rsidRPr="00200455" w:rsidRDefault="00EA72A4" w:rsidP="00200455">
      <w:pPr>
        <w:pStyle w:val="PargrafodaLista"/>
        <w:numPr>
          <w:ilvl w:val="0"/>
          <w:numId w:val="4"/>
        </w:numPr>
        <w:pBdr>
          <w:top w:val="nil"/>
          <w:left w:val="nil"/>
          <w:bottom w:val="nil"/>
          <w:right w:val="nil"/>
          <w:between w:val="nil"/>
        </w:pBdr>
        <w:ind w:right="-143"/>
        <w:jc w:val="left"/>
        <w:rPr>
          <w:b/>
        </w:rPr>
      </w:pPr>
      <w:r w:rsidRPr="00200455">
        <w:rPr>
          <w:b/>
        </w:rPr>
        <w:t>IDENTIFICAÇÃO DO SERVIDOR</w:t>
      </w:r>
    </w:p>
    <w:p w14:paraId="4F3F1D33" w14:textId="77777777" w:rsidR="00200455" w:rsidRPr="00200455" w:rsidRDefault="00200455" w:rsidP="00200455">
      <w:pPr>
        <w:pBdr>
          <w:top w:val="nil"/>
          <w:left w:val="nil"/>
          <w:bottom w:val="nil"/>
          <w:right w:val="nil"/>
          <w:between w:val="nil"/>
        </w:pBdr>
        <w:ind w:right="-143"/>
        <w:jc w:val="left"/>
        <w:rPr>
          <w:b/>
        </w:rPr>
      </w:pPr>
    </w:p>
    <w:tbl>
      <w:tblPr>
        <w:tblW w:w="9270" w:type="dxa"/>
        <w:tblInd w:w="180" w:type="dxa"/>
        <w:tblLayout w:type="fixed"/>
        <w:tblLook w:val="0000" w:firstRow="0" w:lastRow="0" w:firstColumn="0" w:lastColumn="0" w:noHBand="0" w:noVBand="0"/>
      </w:tblPr>
      <w:tblGrid>
        <w:gridCol w:w="2580"/>
        <w:gridCol w:w="960"/>
        <w:gridCol w:w="1245"/>
        <w:gridCol w:w="1245"/>
        <w:gridCol w:w="3240"/>
      </w:tblGrid>
      <w:tr w:rsidR="00EA72A4" w:rsidRPr="00AE5744" w14:paraId="152C97A8" w14:textId="77777777" w:rsidTr="002477F5">
        <w:tc>
          <w:tcPr>
            <w:tcW w:w="2580" w:type="dxa"/>
            <w:tcBorders>
              <w:top w:val="single" w:sz="4" w:space="0" w:color="000000"/>
              <w:left w:val="single" w:sz="4" w:space="0" w:color="000000"/>
              <w:bottom w:val="single" w:sz="4" w:space="0" w:color="000000"/>
            </w:tcBorders>
            <w:tcMar>
              <w:top w:w="0" w:type="dxa"/>
              <w:left w:w="108" w:type="dxa"/>
              <w:bottom w:w="0" w:type="dxa"/>
              <w:right w:w="108" w:type="dxa"/>
            </w:tcMar>
          </w:tcPr>
          <w:p w14:paraId="1E6BC9C1" w14:textId="77777777" w:rsidR="00EA72A4" w:rsidRPr="00AE5744" w:rsidRDefault="00EA72A4" w:rsidP="00AE5744">
            <w:pPr>
              <w:ind w:left="-38" w:right="-143" w:hanging="2"/>
            </w:pPr>
            <w:r w:rsidRPr="00AE5744">
              <w:rPr>
                <w:b/>
              </w:rPr>
              <w:t>Nome</w:t>
            </w:r>
          </w:p>
        </w:tc>
        <w:tc>
          <w:tcPr>
            <w:tcW w:w="669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27AD35" w14:textId="77777777" w:rsidR="00EA72A4" w:rsidRPr="00AE5744" w:rsidRDefault="00EA72A4" w:rsidP="00AE5744">
            <w:pPr>
              <w:ind w:left="-142" w:right="-143" w:hanging="2"/>
            </w:pPr>
          </w:p>
        </w:tc>
      </w:tr>
      <w:tr w:rsidR="00EA72A4" w:rsidRPr="00AE5744" w14:paraId="6E321CC0" w14:textId="77777777" w:rsidTr="002477F5">
        <w:tc>
          <w:tcPr>
            <w:tcW w:w="2580" w:type="dxa"/>
            <w:tcBorders>
              <w:top w:val="single" w:sz="4" w:space="0" w:color="000000"/>
              <w:left w:val="single" w:sz="4" w:space="0" w:color="000000"/>
              <w:bottom w:val="single" w:sz="4" w:space="0" w:color="000000"/>
            </w:tcBorders>
            <w:tcMar>
              <w:top w:w="0" w:type="dxa"/>
              <w:left w:w="108" w:type="dxa"/>
              <w:bottom w:w="0" w:type="dxa"/>
              <w:right w:w="108" w:type="dxa"/>
            </w:tcMar>
          </w:tcPr>
          <w:p w14:paraId="6AC2D3DB" w14:textId="77777777" w:rsidR="00EA72A4" w:rsidRPr="00AE5744" w:rsidRDefault="00EA72A4" w:rsidP="00AE5744">
            <w:pPr>
              <w:ind w:left="-38" w:right="-143" w:hanging="2"/>
            </w:pPr>
            <w:r w:rsidRPr="00AE5744">
              <w:rPr>
                <w:b/>
              </w:rPr>
              <w:t>Matrícula SIAPE</w:t>
            </w:r>
          </w:p>
        </w:tc>
        <w:tc>
          <w:tcPr>
            <w:tcW w:w="2205"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4F4671DE" w14:textId="77777777" w:rsidR="00EA72A4" w:rsidRPr="00AE5744" w:rsidRDefault="00EA72A4" w:rsidP="00AE5744">
            <w:pPr>
              <w:ind w:left="-142" w:right="-143" w:hanging="2"/>
            </w:pPr>
          </w:p>
        </w:tc>
        <w:tc>
          <w:tcPr>
            <w:tcW w:w="1245" w:type="dxa"/>
            <w:tcBorders>
              <w:top w:val="single" w:sz="4" w:space="0" w:color="000000"/>
              <w:left w:val="single" w:sz="4" w:space="0" w:color="000000"/>
              <w:bottom w:val="single" w:sz="4" w:space="0" w:color="000000"/>
            </w:tcBorders>
            <w:tcMar>
              <w:top w:w="0" w:type="dxa"/>
              <w:left w:w="108" w:type="dxa"/>
              <w:bottom w:w="0" w:type="dxa"/>
              <w:right w:w="108" w:type="dxa"/>
            </w:tcMar>
          </w:tcPr>
          <w:p w14:paraId="5C8B2E69" w14:textId="77777777" w:rsidR="00EA72A4" w:rsidRPr="00AE5744" w:rsidRDefault="00EA72A4" w:rsidP="00AE5744">
            <w:pPr>
              <w:ind w:right="-143" w:hanging="2"/>
            </w:pPr>
            <w:r w:rsidRPr="00AE5744">
              <w:rPr>
                <w:b/>
              </w:rPr>
              <w:t>E-mail</w:t>
            </w:r>
          </w:p>
        </w:tc>
        <w:tc>
          <w:tcPr>
            <w:tcW w:w="3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804709" w14:textId="77777777" w:rsidR="00EA72A4" w:rsidRPr="00AE5744" w:rsidRDefault="00EA72A4" w:rsidP="00AE5744">
            <w:pPr>
              <w:ind w:left="-142" w:right="-143" w:hanging="2"/>
            </w:pPr>
          </w:p>
        </w:tc>
      </w:tr>
      <w:tr w:rsidR="00EA72A4" w:rsidRPr="00AE5744" w14:paraId="19F5F9DE" w14:textId="77777777" w:rsidTr="002477F5">
        <w:tc>
          <w:tcPr>
            <w:tcW w:w="2580" w:type="dxa"/>
            <w:tcBorders>
              <w:top w:val="single" w:sz="4" w:space="0" w:color="000000"/>
              <w:left w:val="single" w:sz="4" w:space="0" w:color="000000"/>
              <w:bottom w:val="single" w:sz="4" w:space="0" w:color="000000"/>
            </w:tcBorders>
            <w:tcMar>
              <w:top w:w="0" w:type="dxa"/>
              <w:left w:w="108" w:type="dxa"/>
              <w:bottom w:w="0" w:type="dxa"/>
              <w:right w:w="108" w:type="dxa"/>
            </w:tcMar>
          </w:tcPr>
          <w:p w14:paraId="1385F4F4" w14:textId="77777777" w:rsidR="00EA72A4" w:rsidRPr="00AE5744" w:rsidRDefault="00EA72A4" w:rsidP="00AE5744">
            <w:pPr>
              <w:ind w:left="-38" w:right="-143" w:hanging="2"/>
            </w:pPr>
            <w:r w:rsidRPr="00AE5744">
              <w:rPr>
                <w:b/>
              </w:rPr>
              <w:t>Cargo</w:t>
            </w:r>
          </w:p>
        </w:tc>
        <w:tc>
          <w:tcPr>
            <w:tcW w:w="2205"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1512EA38" w14:textId="77777777" w:rsidR="00EA72A4" w:rsidRPr="00AE5744" w:rsidRDefault="00EA72A4" w:rsidP="00AE5744">
            <w:pPr>
              <w:ind w:left="-142" w:right="-143" w:hanging="2"/>
            </w:pPr>
          </w:p>
        </w:tc>
        <w:tc>
          <w:tcPr>
            <w:tcW w:w="1245" w:type="dxa"/>
            <w:tcBorders>
              <w:top w:val="single" w:sz="4" w:space="0" w:color="000000"/>
              <w:left w:val="single" w:sz="4" w:space="0" w:color="000000"/>
              <w:bottom w:val="single" w:sz="4" w:space="0" w:color="000000"/>
            </w:tcBorders>
            <w:tcMar>
              <w:top w:w="0" w:type="dxa"/>
              <w:left w:w="108" w:type="dxa"/>
              <w:bottom w:w="0" w:type="dxa"/>
              <w:right w:w="108" w:type="dxa"/>
            </w:tcMar>
          </w:tcPr>
          <w:p w14:paraId="11B014F4" w14:textId="77777777" w:rsidR="00EA72A4" w:rsidRPr="00AE5744" w:rsidRDefault="00EA72A4" w:rsidP="00AE5744">
            <w:pPr>
              <w:ind w:right="-143" w:hanging="2"/>
            </w:pPr>
            <w:r w:rsidRPr="00AE5744">
              <w:rPr>
                <w:b/>
              </w:rPr>
              <w:t>Lotação</w:t>
            </w:r>
          </w:p>
        </w:tc>
        <w:tc>
          <w:tcPr>
            <w:tcW w:w="3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20875E" w14:textId="77777777" w:rsidR="00EA72A4" w:rsidRPr="00AE5744" w:rsidRDefault="00EA72A4" w:rsidP="00AE5744">
            <w:pPr>
              <w:ind w:left="-142" w:right="-143" w:hanging="2"/>
            </w:pPr>
          </w:p>
        </w:tc>
      </w:tr>
      <w:tr w:rsidR="00EA72A4" w:rsidRPr="00AE5744" w14:paraId="215F31A2" w14:textId="77777777" w:rsidTr="002477F5">
        <w:tc>
          <w:tcPr>
            <w:tcW w:w="2580" w:type="dxa"/>
            <w:tcBorders>
              <w:top w:val="single" w:sz="4" w:space="0" w:color="000000"/>
              <w:left w:val="single" w:sz="4" w:space="0" w:color="000000"/>
              <w:bottom w:val="single" w:sz="4" w:space="0" w:color="000000"/>
            </w:tcBorders>
            <w:tcMar>
              <w:top w:w="0" w:type="dxa"/>
              <w:left w:w="108" w:type="dxa"/>
              <w:bottom w:w="0" w:type="dxa"/>
              <w:right w:w="108" w:type="dxa"/>
            </w:tcMar>
          </w:tcPr>
          <w:p w14:paraId="0C7F6F86" w14:textId="77777777" w:rsidR="00EA72A4" w:rsidRPr="00AE5744" w:rsidRDefault="00EA72A4" w:rsidP="00AE5744">
            <w:pPr>
              <w:ind w:left="-38" w:right="-143" w:hanging="2"/>
            </w:pPr>
            <w:r w:rsidRPr="00AE5744">
              <w:rPr>
                <w:b/>
              </w:rPr>
              <w:t>Fone para contato</w:t>
            </w:r>
          </w:p>
        </w:tc>
        <w:tc>
          <w:tcPr>
            <w:tcW w:w="2205"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0FE63229" w14:textId="77777777" w:rsidR="00EA72A4" w:rsidRPr="00AE5744" w:rsidRDefault="00EA72A4" w:rsidP="00AE5744">
            <w:pPr>
              <w:ind w:left="-142" w:right="-143" w:hanging="2"/>
            </w:pPr>
          </w:p>
        </w:tc>
        <w:tc>
          <w:tcPr>
            <w:tcW w:w="1245" w:type="dxa"/>
            <w:tcBorders>
              <w:top w:val="single" w:sz="4" w:space="0" w:color="000000"/>
              <w:left w:val="single" w:sz="4" w:space="0" w:color="000000"/>
              <w:bottom w:val="single" w:sz="4" w:space="0" w:color="000000"/>
            </w:tcBorders>
            <w:tcMar>
              <w:top w:w="0" w:type="dxa"/>
              <w:left w:w="108" w:type="dxa"/>
              <w:bottom w:w="0" w:type="dxa"/>
              <w:right w:w="108" w:type="dxa"/>
            </w:tcMar>
          </w:tcPr>
          <w:p w14:paraId="0D1F1781" w14:textId="235AD5DF" w:rsidR="00EA72A4" w:rsidRPr="00AE5744" w:rsidRDefault="00EA72A4" w:rsidP="00AE5744">
            <w:pPr>
              <w:ind w:right="-143" w:hanging="2"/>
            </w:pPr>
          </w:p>
        </w:tc>
        <w:tc>
          <w:tcPr>
            <w:tcW w:w="3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D563B6" w14:textId="77777777" w:rsidR="00EA72A4" w:rsidRPr="00AE5744" w:rsidRDefault="00EA72A4" w:rsidP="00AE5744">
            <w:pPr>
              <w:ind w:left="-142" w:right="-143" w:hanging="2"/>
            </w:pPr>
          </w:p>
        </w:tc>
      </w:tr>
      <w:tr w:rsidR="00EA72A4" w:rsidRPr="00AE5744" w14:paraId="334D0876" w14:textId="77777777" w:rsidTr="002477F5">
        <w:tc>
          <w:tcPr>
            <w:tcW w:w="2580" w:type="dxa"/>
            <w:tcBorders>
              <w:top w:val="single" w:sz="4" w:space="0" w:color="000000"/>
              <w:left w:val="single" w:sz="4" w:space="0" w:color="000000"/>
              <w:bottom w:val="single" w:sz="4" w:space="0" w:color="000000"/>
            </w:tcBorders>
            <w:tcMar>
              <w:top w:w="0" w:type="dxa"/>
              <w:left w:w="108" w:type="dxa"/>
              <w:bottom w:w="0" w:type="dxa"/>
              <w:right w:w="108" w:type="dxa"/>
            </w:tcMar>
          </w:tcPr>
          <w:p w14:paraId="5BFFD8B6" w14:textId="77777777" w:rsidR="00EA72A4" w:rsidRPr="00AE5744" w:rsidRDefault="00EA72A4" w:rsidP="00AE5744">
            <w:pPr>
              <w:ind w:left="-38" w:right="-143" w:hanging="2"/>
            </w:pPr>
            <w:r w:rsidRPr="00AE5744">
              <w:rPr>
                <w:b/>
              </w:rPr>
              <w:t>Setor de Trabalho</w:t>
            </w:r>
          </w:p>
        </w:tc>
        <w:tc>
          <w:tcPr>
            <w:tcW w:w="669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299530" w14:textId="77777777" w:rsidR="00EA72A4" w:rsidRPr="00AE5744" w:rsidRDefault="00EA72A4" w:rsidP="00AE5744">
            <w:pPr>
              <w:ind w:left="-142" w:right="-143" w:hanging="2"/>
            </w:pPr>
          </w:p>
        </w:tc>
      </w:tr>
      <w:tr w:rsidR="00EA72A4" w:rsidRPr="00AE5744" w14:paraId="1FECD46D" w14:textId="77777777" w:rsidTr="002477F5">
        <w:tc>
          <w:tcPr>
            <w:tcW w:w="2580" w:type="dxa"/>
            <w:tcBorders>
              <w:top w:val="single" w:sz="4" w:space="0" w:color="000000"/>
              <w:left w:val="single" w:sz="4" w:space="0" w:color="000000"/>
              <w:bottom w:val="single" w:sz="4" w:space="0" w:color="000000"/>
            </w:tcBorders>
            <w:tcMar>
              <w:top w:w="0" w:type="dxa"/>
              <w:left w:w="108" w:type="dxa"/>
              <w:bottom w:w="0" w:type="dxa"/>
              <w:right w:w="108" w:type="dxa"/>
            </w:tcMar>
          </w:tcPr>
          <w:p w14:paraId="2D4A6F49" w14:textId="77777777" w:rsidR="00EA72A4" w:rsidRPr="00AE5744" w:rsidRDefault="00EA72A4" w:rsidP="00AE5744">
            <w:pPr>
              <w:ind w:left="-38" w:right="-143" w:hanging="2"/>
            </w:pPr>
            <w:r w:rsidRPr="00AE5744">
              <w:rPr>
                <w:b/>
              </w:rPr>
              <w:t>Período do Estágio Probatório</w:t>
            </w:r>
          </w:p>
        </w:tc>
        <w:tc>
          <w:tcPr>
            <w:tcW w:w="960" w:type="dxa"/>
            <w:tcBorders>
              <w:top w:val="single" w:sz="4" w:space="0" w:color="000000"/>
              <w:left w:val="single" w:sz="4" w:space="0" w:color="000000"/>
              <w:bottom w:val="single" w:sz="4" w:space="0" w:color="000000"/>
            </w:tcBorders>
            <w:tcMar>
              <w:top w:w="0" w:type="dxa"/>
              <w:left w:w="108" w:type="dxa"/>
              <w:bottom w:w="0" w:type="dxa"/>
              <w:right w:w="108" w:type="dxa"/>
            </w:tcMar>
          </w:tcPr>
          <w:p w14:paraId="1B9C0F63" w14:textId="77777777" w:rsidR="00EA72A4" w:rsidRPr="00AE5744" w:rsidRDefault="00EA72A4" w:rsidP="00AE5744">
            <w:pPr>
              <w:ind w:left="-66" w:right="-143" w:hanging="2"/>
            </w:pPr>
            <w:r w:rsidRPr="00AE5744">
              <w:rPr>
                <w:b/>
              </w:rPr>
              <w:t>Início</w:t>
            </w:r>
          </w:p>
        </w:tc>
        <w:tc>
          <w:tcPr>
            <w:tcW w:w="1245" w:type="dxa"/>
            <w:tcBorders>
              <w:top w:val="single" w:sz="4" w:space="0" w:color="000000"/>
              <w:left w:val="single" w:sz="4" w:space="0" w:color="000000"/>
              <w:bottom w:val="single" w:sz="4" w:space="0" w:color="000000"/>
            </w:tcBorders>
            <w:tcMar>
              <w:top w:w="0" w:type="dxa"/>
              <w:left w:w="108" w:type="dxa"/>
              <w:bottom w:w="0" w:type="dxa"/>
              <w:right w:w="108" w:type="dxa"/>
            </w:tcMar>
          </w:tcPr>
          <w:p w14:paraId="4D070C36" w14:textId="77777777" w:rsidR="00EA72A4" w:rsidRPr="00AE5744" w:rsidRDefault="00EA72A4" w:rsidP="00AE5744">
            <w:pPr>
              <w:ind w:left="-142" w:right="-143" w:hanging="2"/>
            </w:pPr>
          </w:p>
        </w:tc>
        <w:tc>
          <w:tcPr>
            <w:tcW w:w="1245" w:type="dxa"/>
            <w:tcBorders>
              <w:top w:val="single" w:sz="4" w:space="0" w:color="000000"/>
              <w:left w:val="single" w:sz="4" w:space="0" w:color="000000"/>
              <w:bottom w:val="single" w:sz="4" w:space="0" w:color="000000"/>
            </w:tcBorders>
            <w:tcMar>
              <w:top w:w="0" w:type="dxa"/>
              <w:left w:w="108" w:type="dxa"/>
              <w:bottom w:w="0" w:type="dxa"/>
              <w:right w:w="108" w:type="dxa"/>
            </w:tcMar>
          </w:tcPr>
          <w:p w14:paraId="226C6180" w14:textId="77777777" w:rsidR="00EA72A4" w:rsidRPr="00AE5744" w:rsidRDefault="00EA72A4" w:rsidP="00AE5744">
            <w:pPr>
              <w:ind w:right="-143" w:hanging="3"/>
            </w:pPr>
            <w:r w:rsidRPr="00AE5744">
              <w:rPr>
                <w:b/>
              </w:rPr>
              <w:t>Término</w:t>
            </w:r>
          </w:p>
        </w:tc>
        <w:tc>
          <w:tcPr>
            <w:tcW w:w="3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E5409F" w14:textId="77777777" w:rsidR="00EA72A4" w:rsidRPr="00AE5744" w:rsidRDefault="00EA72A4" w:rsidP="00AE5744">
            <w:pPr>
              <w:ind w:left="-142" w:right="-143" w:hanging="2"/>
            </w:pPr>
          </w:p>
        </w:tc>
      </w:tr>
      <w:tr w:rsidR="00EA72A4" w:rsidRPr="00AE5744" w14:paraId="68C92863" w14:textId="77777777" w:rsidTr="002477F5">
        <w:tc>
          <w:tcPr>
            <w:tcW w:w="2580" w:type="dxa"/>
            <w:tcBorders>
              <w:top w:val="single" w:sz="4" w:space="0" w:color="000000"/>
              <w:left w:val="single" w:sz="4" w:space="0" w:color="000000"/>
              <w:bottom w:val="single" w:sz="4" w:space="0" w:color="000000"/>
            </w:tcBorders>
            <w:tcMar>
              <w:top w:w="0" w:type="dxa"/>
              <w:left w:w="108" w:type="dxa"/>
              <w:bottom w:w="0" w:type="dxa"/>
              <w:right w:w="108" w:type="dxa"/>
            </w:tcMar>
          </w:tcPr>
          <w:p w14:paraId="5B9E2A12" w14:textId="77777777" w:rsidR="00EA72A4" w:rsidRPr="00AE5744" w:rsidRDefault="00EA72A4" w:rsidP="00AE5744">
            <w:pPr>
              <w:ind w:left="-38" w:right="-143" w:hanging="2"/>
            </w:pPr>
            <w:r w:rsidRPr="00AE5744">
              <w:rPr>
                <w:b/>
              </w:rPr>
              <w:t>Período de Avaliação</w:t>
            </w:r>
          </w:p>
        </w:tc>
        <w:tc>
          <w:tcPr>
            <w:tcW w:w="960" w:type="dxa"/>
            <w:tcBorders>
              <w:top w:val="single" w:sz="4" w:space="0" w:color="000000"/>
              <w:left w:val="single" w:sz="4" w:space="0" w:color="000000"/>
              <w:bottom w:val="single" w:sz="4" w:space="0" w:color="000000"/>
            </w:tcBorders>
            <w:tcMar>
              <w:top w:w="0" w:type="dxa"/>
              <w:left w:w="108" w:type="dxa"/>
              <w:bottom w:w="0" w:type="dxa"/>
              <w:right w:w="108" w:type="dxa"/>
            </w:tcMar>
          </w:tcPr>
          <w:p w14:paraId="5DC0D186" w14:textId="77777777" w:rsidR="00EA72A4" w:rsidRPr="00AE5744" w:rsidRDefault="00EA72A4" w:rsidP="00AE5744">
            <w:pPr>
              <w:ind w:left="-66" w:right="-143" w:hanging="2"/>
            </w:pPr>
            <w:r w:rsidRPr="00AE5744">
              <w:rPr>
                <w:b/>
              </w:rPr>
              <w:t>Início</w:t>
            </w:r>
          </w:p>
        </w:tc>
        <w:tc>
          <w:tcPr>
            <w:tcW w:w="1245" w:type="dxa"/>
            <w:tcBorders>
              <w:top w:val="single" w:sz="4" w:space="0" w:color="000000"/>
              <w:left w:val="single" w:sz="4" w:space="0" w:color="000000"/>
              <w:bottom w:val="single" w:sz="4" w:space="0" w:color="000000"/>
            </w:tcBorders>
            <w:tcMar>
              <w:top w:w="0" w:type="dxa"/>
              <w:left w:w="108" w:type="dxa"/>
              <w:bottom w:w="0" w:type="dxa"/>
              <w:right w:w="108" w:type="dxa"/>
            </w:tcMar>
          </w:tcPr>
          <w:p w14:paraId="4932EB7A" w14:textId="77777777" w:rsidR="00EA72A4" w:rsidRPr="00AE5744" w:rsidRDefault="00EA72A4" w:rsidP="00AE5744">
            <w:pPr>
              <w:ind w:left="-142" w:right="-143" w:hanging="2"/>
            </w:pPr>
          </w:p>
        </w:tc>
        <w:tc>
          <w:tcPr>
            <w:tcW w:w="1245" w:type="dxa"/>
            <w:tcBorders>
              <w:top w:val="single" w:sz="4" w:space="0" w:color="000000"/>
              <w:left w:val="single" w:sz="4" w:space="0" w:color="000000"/>
              <w:bottom w:val="single" w:sz="4" w:space="0" w:color="000000"/>
            </w:tcBorders>
            <w:tcMar>
              <w:top w:w="0" w:type="dxa"/>
              <w:left w:w="108" w:type="dxa"/>
              <w:bottom w:w="0" w:type="dxa"/>
              <w:right w:w="108" w:type="dxa"/>
            </w:tcMar>
          </w:tcPr>
          <w:p w14:paraId="41809371" w14:textId="77777777" w:rsidR="00EA72A4" w:rsidRPr="00AE5744" w:rsidRDefault="00EA72A4" w:rsidP="00AE5744">
            <w:pPr>
              <w:ind w:right="-143" w:hanging="3"/>
            </w:pPr>
            <w:r w:rsidRPr="00AE5744">
              <w:rPr>
                <w:b/>
              </w:rPr>
              <w:t>Término</w:t>
            </w:r>
          </w:p>
        </w:tc>
        <w:tc>
          <w:tcPr>
            <w:tcW w:w="3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A53402" w14:textId="77777777" w:rsidR="00EA72A4" w:rsidRPr="00AE5744" w:rsidRDefault="00EA72A4" w:rsidP="00AE5744">
            <w:pPr>
              <w:ind w:left="-142" w:right="-143" w:hanging="2"/>
            </w:pPr>
          </w:p>
        </w:tc>
      </w:tr>
      <w:tr w:rsidR="00EA72A4" w:rsidRPr="00AE5744" w14:paraId="02C9D307" w14:textId="77777777" w:rsidTr="002477F5">
        <w:tc>
          <w:tcPr>
            <w:tcW w:w="2580" w:type="dxa"/>
            <w:tcBorders>
              <w:top w:val="single" w:sz="4" w:space="0" w:color="000000"/>
              <w:left w:val="single" w:sz="4" w:space="0" w:color="000000"/>
              <w:bottom w:val="single" w:sz="4" w:space="0" w:color="000000"/>
            </w:tcBorders>
            <w:tcMar>
              <w:top w:w="0" w:type="dxa"/>
              <w:left w:w="108" w:type="dxa"/>
              <w:bottom w:w="0" w:type="dxa"/>
              <w:right w:w="108" w:type="dxa"/>
            </w:tcMar>
          </w:tcPr>
          <w:p w14:paraId="081F3AF4" w14:textId="77777777" w:rsidR="00EA72A4" w:rsidRPr="00AE5744" w:rsidRDefault="00EA72A4" w:rsidP="00AE5744">
            <w:pPr>
              <w:ind w:left="-38" w:right="-143" w:hanging="2"/>
              <w:rPr>
                <w:b/>
              </w:rPr>
            </w:pPr>
            <w:r w:rsidRPr="00AE5744">
              <w:rPr>
                <w:b/>
              </w:rPr>
              <w:t>Relatório relativo ao</w:t>
            </w:r>
          </w:p>
        </w:tc>
        <w:tc>
          <w:tcPr>
            <w:tcW w:w="669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256614" w14:textId="77777777" w:rsidR="00EA72A4" w:rsidRPr="00AE5744" w:rsidRDefault="00EA72A4" w:rsidP="00AE5744">
            <w:pPr>
              <w:ind w:right="-143" w:hanging="2"/>
            </w:pPr>
            <w:proofErr w:type="gramStart"/>
            <w:r w:rsidRPr="00AE5744">
              <w:rPr>
                <w:b/>
              </w:rPr>
              <w:t>.....</w:t>
            </w:r>
            <w:proofErr w:type="gramEnd"/>
            <w:r w:rsidRPr="00AE5744">
              <w:rPr>
                <w:b/>
              </w:rPr>
              <w:t>º ano do Estágio Probatório.</w:t>
            </w:r>
          </w:p>
        </w:tc>
      </w:tr>
    </w:tbl>
    <w:p w14:paraId="13B16B25" w14:textId="77777777" w:rsidR="00EA72A4" w:rsidRPr="00AE5744" w:rsidRDefault="00EA72A4" w:rsidP="00AE5744">
      <w:pPr>
        <w:pBdr>
          <w:top w:val="nil"/>
          <w:left w:val="nil"/>
          <w:bottom w:val="nil"/>
          <w:right w:val="nil"/>
          <w:between w:val="nil"/>
        </w:pBdr>
        <w:ind w:left="-142" w:right="-143" w:hanging="2"/>
        <w:rPr>
          <w:b/>
        </w:rPr>
      </w:pPr>
    </w:p>
    <w:p w14:paraId="102AA8C9" w14:textId="7F69A803" w:rsidR="004210F5" w:rsidRPr="0089234F" w:rsidRDefault="00EA72A4" w:rsidP="004210F5">
      <w:pPr>
        <w:pStyle w:val="PargrafodaLista"/>
        <w:numPr>
          <w:ilvl w:val="0"/>
          <w:numId w:val="4"/>
        </w:numPr>
        <w:rPr>
          <w:b/>
          <w:bCs/>
          <w:color w:val="auto"/>
        </w:rPr>
      </w:pPr>
      <w:r w:rsidRPr="0089234F">
        <w:rPr>
          <w:b/>
          <w:bCs/>
          <w:color w:val="auto"/>
        </w:rPr>
        <w:t xml:space="preserve">QUESTÕES PARA AUTOAVALIAÇÃO DO SERVIDOR DOCENTE </w:t>
      </w:r>
      <w:r w:rsidR="004210F5" w:rsidRPr="0089234F">
        <w:rPr>
          <w:b/>
          <w:color w:val="auto"/>
          <w:sz w:val="22"/>
        </w:rPr>
        <w:t xml:space="preserve">(formulário disponível no </w:t>
      </w:r>
      <w:proofErr w:type="spellStart"/>
      <w:r w:rsidR="004210F5" w:rsidRPr="0089234F">
        <w:rPr>
          <w:b/>
          <w:color w:val="auto"/>
          <w:sz w:val="22"/>
        </w:rPr>
        <w:t>AvaliaGOV</w:t>
      </w:r>
      <w:proofErr w:type="spellEnd"/>
      <w:r w:rsidR="004210F5" w:rsidRPr="0089234F">
        <w:rPr>
          <w:b/>
          <w:color w:val="auto"/>
          <w:sz w:val="22"/>
        </w:rPr>
        <w:t>-EP)</w:t>
      </w:r>
    </w:p>
    <w:tbl>
      <w:tblPr>
        <w:tblStyle w:val="Tabelacomgrade"/>
        <w:tblW w:w="0" w:type="auto"/>
        <w:tblLook w:val="04A0" w:firstRow="1" w:lastRow="0" w:firstColumn="1" w:lastColumn="0" w:noHBand="0" w:noVBand="1"/>
      </w:tblPr>
      <w:tblGrid>
        <w:gridCol w:w="6064"/>
        <w:gridCol w:w="1296"/>
        <w:gridCol w:w="1296"/>
      </w:tblGrid>
      <w:tr w:rsidR="0089234F" w:rsidRPr="0089234F" w14:paraId="0DE94E4F" w14:textId="77777777" w:rsidTr="004210F5">
        <w:trPr>
          <w:trHeight w:val="709"/>
        </w:trPr>
        <w:tc>
          <w:tcPr>
            <w:tcW w:w="6064" w:type="dxa"/>
          </w:tcPr>
          <w:p w14:paraId="138A274F" w14:textId="77777777" w:rsidR="00F71FF6" w:rsidRPr="0089234F" w:rsidRDefault="00F71FF6" w:rsidP="00B204A7">
            <w:pPr>
              <w:widowControl w:val="0"/>
              <w:suppressAutoHyphens/>
              <w:spacing w:after="0"/>
              <w:jc w:val="center"/>
              <w:rPr>
                <w:b/>
                <w:bCs/>
                <w:color w:val="auto"/>
              </w:rPr>
            </w:pPr>
            <w:r w:rsidRPr="0089234F">
              <w:rPr>
                <w:b/>
                <w:bCs/>
                <w:color w:val="auto"/>
              </w:rPr>
              <w:t>Fator</w:t>
            </w:r>
          </w:p>
        </w:tc>
        <w:tc>
          <w:tcPr>
            <w:tcW w:w="1296" w:type="dxa"/>
            <w:vAlign w:val="center"/>
          </w:tcPr>
          <w:p w14:paraId="3612C2D0" w14:textId="77777777" w:rsidR="00F71FF6" w:rsidRPr="0089234F" w:rsidRDefault="00F71FF6" w:rsidP="00B204A7">
            <w:pPr>
              <w:widowControl w:val="0"/>
              <w:suppressAutoHyphens/>
              <w:spacing w:after="0"/>
              <w:jc w:val="center"/>
              <w:rPr>
                <w:b/>
                <w:bCs/>
                <w:color w:val="auto"/>
              </w:rPr>
            </w:pPr>
            <w:r w:rsidRPr="0089234F">
              <w:rPr>
                <w:b/>
                <w:bCs/>
                <w:color w:val="auto"/>
              </w:rPr>
              <w:t>Pontuação máxima</w:t>
            </w:r>
          </w:p>
        </w:tc>
        <w:tc>
          <w:tcPr>
            <w:tcW w:w="1296" w:type="dxa"/>
            <w:vAlign w:val="center"/>
          </w:tcPr>
          <w:p w14:paraId="08C8797C" w14:textId="77777777" w:rsidR="00F71FF6" w:rsidRPr="0089234F" w:rsidRDefault="00F71FF6" w:rsidP="00B204A7">
            <w:pPr>
              <w:widowControl w:val="0"/>
              <w:suppressAutoHyphens/>
              <w:spacing w:after="0"/>
              <w:jc w:val="center"/>
              <w:rPr>
                <w:b/>
                <w:bCs/>
                <w:color w:val="auto"/>
              </w:rPr>
            </w:pPr>
            <w:r w:rsidRPr="0089234F">
              <w:rPr>
                <w:b/>
                <w:bCs/>
                <w:color w:val="auto"/>
              </w:rPr>
              <w:t>Pontuação obtida</w:t>
            </w:r>
          </w:p>
        </w:tc>
      </w:tr>
      <w:tr w:rsidR="0089234F" w:rsidRPr="0089234F" w14:paraId="23FCE5C1" w14:textId="77777777" w:rsidTr="004210F5">
        <w:tc>
          <w:tcPr>
            <w:tcW w:w="6064" w:type="dxa"/>
          </w:tcPr>
          <w:p w14:paraId="4A6DF262" w14:textId="77777777" w:rsidR="00F71FF6" w:rsidRPr="0089234F" w:rsidRDefault="00F71FF6" w:rsidP="00B204A7">
            <w:pPr>
              <w:widowControl w:val="0"/>
              <w:suppressAutoHyphens/>
              <w:spacing w:after="0"/>
              <w:rPr>
                <w:color w:val="auto"/>
              </w:rPr>
            </w:pPr>
            <w:r w:rsidRPr="0089234F">
              <w:rPr>
                <w:b/>
                <w:bCs/>
                <w:color w:val="auto"/>
              </w:rPr>
              <w:t>Produtividade</w:t>
            </w:r>
            <w:r w:rsidRPr="0089234F">
              <w:rPr>
                <w:color w:val="auto"/>
              </w:rPr>
              <w:t xml:space="preserve"> </w:t>
            </w:r>
            <w:r w:rsidRPr="0089234F">
              <w:rPr>
                <w:b/>
                <w:color w:val="auto"/>
              </w:rPr>
              <w:t>(</w:t>
            </w:r>
            <w:r w:rsidRPr="0089234F">
              <w:rPr>
                <w:color w:val="auto"/>
              </w:rPr>
              <w:t>comprometimento com prazos, qualidade e resultados das atividades</w:t>
            </w:r>
            <w:r w:rsidRPr="0089234F">
              <w:rPr>
                <w:b/>
                <w:color w:val="auto"/>
              </w:rPr>
              <w:t>)</w:t>
            </w:r>
          </w:p>
        </w:tc>
        <w:tc>
          <w:tcPr>
            <w:tcW w:w="1296" w:type="dxa"/>
            <w:vAlign w:val="center"/>
          </w:tcPr>
          <w:p w14:paraId="76F87097" w14:textId="77777777" w:rsidR="00F71FF6" w:rsidRPr="0089234F" w:rsidRDefault="00F71FF6" w:rsidP="00B204A7">
            <w:pPr>
              <w:widowControl w:val="0"/>
              <w:suppressAutoHyphens/>
              <w:spacing w:after="0"/>
              <w:jc w:val="center"/>
              <w:rPr>
                <w:color w:val="auto"/>
              </w:rPr>
            </w:pPr>
            <w:r w:rsidRPr="0089234F">
              <w:rPr>
                <w:color w:val="auto"/>
              </w:rPr>
              <w:t>20</w:t>
            </w:r>
          </w:p>
        </w:tc>
        <w:tc>
          <w:tcPr>
            <w:tcW w:w="1296" w:type="dxa"/>
            <w:vAlign w:val="center"/>
          </w:tcPr>
          <w:p w14:paraId="34044CA3" w14:textId="77777777" w:rsidR="00F71FF6" w:rsidRPr="0089234F" w:rsidRDefault="00F71FF6" w:rsidP="00B204A7">
            <w:pPr>
              <w:widowControl w:val="0"/>
              <w:suppressAutoHyphens/>
              <w:spacing w:after="0"/>
              <w:jc w:val="center"/>
              <w:rPr>
                <w:color w:val="auto"/>
              </w:rPr>
            </w:pPr>
            <w:r w:rsidRPr="0089234F">
              <w:rPr>
                <w:color w:val="auto"/>
              </w:rPr>
              <w:t>-</w:t>
            </w:r>
          </w:p>
        </w:tc>
      </w:tr>
      <w:tr w:rsidR="0089234F" w:rsidRPr="0089234F" w14:paraId="68829869" w14:textId="77777777" w:rsidTr="004210F5">
        <w:tc>
          <w:tcPr>
            <w:tcW w:w="6064" w:type="dxa"/>
          </w:tcPr>
          <w:p w14:paraId="3806DD1A" w14:textId="77777777" w:rsidR="00F71FF6" w:rsidRPr="0089234F" w:rsidRDefault="00F71FF6" w:rsidP="00B204A7">
            <w:pPr>
              <w:widowControl w:val="0"/>
              <w:suppressAutoHyphens/>
              <w:spacing w:after="0"/>
              <w:ind w:left="311"/>
              <w:rPr>
                <w:color w:val="auto"/>
                <w:sz w:val="22"/>
                <w:szCs w:val="22"/>
              </w:rPr>
            </w:pPr>
            <w:r w:rsidRPr="0089234F">
              <w:rPr>
                <w:color w:val="auto"/>
                <w:sz w:val="22"/>
                <w:szCs w:val="22"/>
              </w:rPr>
              <w:t>a) Organiza suas atividades de modo a garantir a continuidade do trabalho, articulando-as com as propostas institucionais.</w:t>
            </w:r>
          </w:p>
        </w:tc>
        <w:tc>
          <w:tcPr>
            <w:tcW w:w="1296" w:type="dxa"/>
            <w:vAlign w:val="center"/>
          </w:tcPr>
          <w:p w14:paraId="7A5D0CED" w14:textId="77777777" w:rsidR="00F71FF6" w:rsidRPr="0089234F" w:rsidRDefault="00F71FF6" w:rsidP="00B204A7">
            <w:pPr>
              <w:widowControl w:val="0"/>
              <w:suppressAutoHyphens/>
              <w:spacing w:after="0"/>
              <w:jc w:val="center"/>
              <w:rPr>
                <w:color w:val="auto"/>
              </w:rPr>
            </w:pPr>
            <w:r w:rsidRPr="0089234F">
              <w:rPr>
                <w:color w:val="auto"/>
              </w:rPr>
              <w:t>4</w:t>
            </w:r>
          </w:p>
        </w:tc>
        <w:tc>
          <w:tcPr>
            <w:tcW w:w="1296" w:type="dxa"/>
            <w:vAlign w:val="center"/>
          </w:tcPr>
          <w:p w14:paraId="5EC5E22C" w14:textId="77777777" w:rsidR="00F71FF6" w:rsidRPr="0089234F" w:rsidRDefault="00F71FF6" w:rsidP="00B204A7">
            <w:pPr>
              <w:widowControl w:val="0"/>
              <w:suppressAutoHyphens/>
              <w:spacing w:after="0"/>
              <w:jc w:val="center"/>
              <w:rPr>
                <w:color w:val="auto"/>
              </w:rPr>
            </w:pPr>
          </w:p>
        </w:tc>
      </w:tr>
      <w:tr w:rsidR="0089234F" w:rsidRPr="0089234F" w14:paraId="7E9A90D1" w14:textId="77777777" w:rsidTr="004210F5">
        <w:tc>
          <w:tcPr>
            <w:tcW w:w="6064" w:type="dxa"/>
          </w:tcPr>
          <w:p w14:paraId="751DD998" w14:textId="77777777" w:rsidR="00F71FF6" w:rsidRPr="0089234F" w:rsidRDefault="00F71FF6" w:rsidP="00B204A7">
            <w:pPr>
              <w:widowControl w:val="0"/>
              <w:suppressAutoHyphens/>
              <w:spacing w:after="0"/>
              <w:ind w:left="311"/>
              <w:rPr>
                <w:color w:val="auto"/>
                <w:sz w:val="22"/>
                <w:szCs w:val="22"/>
              </w:rPr>
            </w:pPr>
            <w:r w:rsidRPr="0089234F">
              <w:rPr>
                <w:color w:val="auto"/>
                <w:sz w:val="22"/>
                <w:szCs w:val="22"/>
              </w:rPr>
              <w:lastRenderedPageBreak/>
              <w:t>b) Coopera e participa efetivamente dos trabalhos de equipe para alcançar os objetivos propostos.</w:t>
            </w:r>
          </w:p>
        </w:tc>
        <w:tc>
          <w:tcPr>
            <w:tcW w:w="1296" w:type="dxa"/>
            <w:vAlign w:val="center"/>
          </w:tcPr>
          <w:p w14:paraId="15319A2D" w14:textId="77777777" w:rsidR="00F71FF6" w:rsidRPr="0089234F" w:rsidRDefault="00F71FF6" w:rsidP="00B204A7">
            <w:pPr>
              <w:widowControl w:val="0"/>
              <w:suppressAutoHyphens/>
              <w:spacing w:after="0"/>
              <w:jc w:val="center"/>
              <w:rPr>
                <w:color w:val="auto"/>
              </w:rPr>
            </w:pPr>
            <w:r w:rsidRPr="0089234F">
              <w:rPr>
                <w:color w:val="auto"/>
              </w:rPr>
              <w:t>4</w:t>
            </w:r>
          </w:p>
        </w:tc>
        <w:tc>
          <w:tcPr>
            <w:tcW w:w="1296" w:type="dxa"/>
            <w:vAlign w:val="center"/>
          </w:tcPr>
          <w:p w14:paraId="2AF470DD" w14:textId="77777777" w:rsidR="00F71FF6" w:rsidRPr="0089234F" w:rsidRDefault="00F71FF6" w:rsidP="00B204A7">
            <w:pPr>
              <w:widowControl w:val="0"/>
              <w:suppressAutoHyphens/>
              <w:spacing w:after="0"/>
              <w:jc w:val="center"/>
              <w:rPr>
                <w:color w:val="auto"/>
              </w:rPr>
            </w:pPr>
          </w:p>
        </w:tc>
      </w:tr>
      <w:tr w:rsidR="0089234F" w:rsidRPr="0089234F" w14:paraId="2B1D36F5" w14:textId="77777777" w:rsidTr="004210F5">
        <w:tc>
          <w:tcPr>
            <w:tcW w:w="6064" w:type="dxa"/>
          </w:tcPr>
          <w:p w14:paraId="0AB2AD85" w14:textId="77777777" w:rsidR="00F71FF6" w:rsidRPr="0089234F" w:rsidRDefault="00F71FF6" w:rsidP="00B204A7">
            <w:pPr>
              <w:widowControl w:val="0"/>
              <w:suppressAutoHyphens/>
              <w:spacing w:after="0"/>
              <w:ind w:left="311"/>
              <w:rPr>
                <w:color w:val="auto"/>
                <w:sz w:val="22"/>
                <w:szCs w:val="22"/>
              </w:rPr>
            </w:pPr>
            <w:r w:rsidRPr="0089234F">
              <w:rPr>
                <w:color w:val="auto"/>
                <w:sz w:val="22"/>
                <w:szCs w:val="22"/>
              </w:rPr>
              <w:t>c) Concentra esforços nas tarefas consideradas prioritárias, gerenciando bem o tempo no trabalho.</w:t>
            </w:r>
          </w:p>
        </w:tc>
        <w:tc>
          <w:tcPr>
            <w:tcW w:w="1296" w:type="dxa"/>
            <w:vAlign w:val="center"/>
          </w:tcPr>
          <w:p w14:paraId="03B78A15" w14:textId="77777777" w:rsidR="00F71FF6" w:rsidRPr="0089234F" w:rsidRDefault="00F71FF6" w:rsidP="00B204A7">
            <w:pPr>
              <w:widowControl w:val="0"/>
              <w:suppressAutoHyphens/>
              <w:spacing w:after="0"/>
              <w:jc w:val="center"/>
              <w:rPr>
                <w:color w:val="auto"/>
              </w:rPr>
            </w:pPr>
            <w:r w:rsidRPr="0089234F">
              <w:rPr>
                <w:color w:val="auto"/>
              </w:rPr>
              <w:t>4</w:t>
            </w:r>
          </w:p>
        </w:tc>
        <w:tc>
          <w:tcPr>
            <w:tcW w:w="1296" w:type="dxa"/>
            <w:vAlign w:val="center"/>
          </w:tcPr>
          <w:p w14:paraId="3338F509" w14:textId="77777777" w:rsidR="00F71FF6" w:rsidRPr="0089234F" w:rsidRDefault="00F71FF6" w:rsidP="00B204A7">
            <w:pPr>
              <w:widowControl w:val="0"/>
              <w:suppressAutoHyphens/>
              <w:spacing w:after="0"/>
              <w:jc w:val="center"/>
              <w:rPr>
                <w:color w:val="auto"/>
              </w:rPr>
            </w:pPr>
          </w:p>
        </w:tc>
      </w:tr>
      <w:tr w:rsidR="0089234F" w:rsidRPr="0089234F" w14:paraId="40831594" w14:textId="77777777" w:rsidTr="004210F5">
        <w:tc>
          <w:tcPr>
            <w:tcW w:w="6064" w:type="dxa"/>
            <w:vAlign w:val="center"/>
          </w:tcPr>
          <w:p w14:paraId="1AD222EF" w14:textId="77777777" w:rsidR="00F71FF6" w:rsidRPr="0089234F" w:rsidRDefault="00F71FF6" w:rsidP="00B204A7">
            <w:pPr>
              <w:widowControl w:val="0"/>
              <w:suppressAutoHyphens/>
              <w:spacing w:after="0"/>
              <w:ind w:left="311"/>
              <w:rPr>
                <w:color w:val="auto"/>
                <w:sz w:val="22"/>
                <w:szCs w:val="22"/>
              </w:rPr>
            </w:pPr>
            <w:r w:rsidRPr="0089234F">
              <w:rPr>
                <w:color w:val="auto"/>
                <w:sz w:val="22"/>
                <w:szCs w:val="22"/>
              </w:rPr>
              <w:t>d) Executa com eficiência as atividades, otimizando os recursos disponíveis.</w:t>
            </w:r>
          </w:p>
        </w:tc>
        <w:tc>
          <w:tcPr>
            <w:tcW w:w="1296" w:type="dxa"/>
            <w:vAlign w:val="center"/>
          </w:tcPr>
          <w:p w14:paraId="0A92DAB5" w14:textId="77777777" w:rsidR="00F71FF6" w:rsidRPr="0089234F" w:rsidRDefault="00F71FF6" w:rsidP="00B204A7">
            <w:pPr>
              <w:widowControl w:val="0"/>
              <w:suppressAutoHyphens/>
              <w:spacing w:after="0"/>
              <w:jc w:val="center"/>
              <w:rPr>
                <w:color w:val="auto"/>
              </w:rPr>
            </w:pPr>
            <w:r w:rsidRPr="0089234F">
              <w:rPr>
                <w:color w:val="auto"/>
              </w:rPr>
              <w:t>4</w:t>
            </w:r>
          </w:p>
        </w:tc>
        <w:tc>
          <w:tcPr>
            <w:tcW w:w="1296" w:type="dxa"/>
            <w:vAlign w:val="center"/>
          </w:tcPr>
          <w:p w14:paraId="3EDD07DA" w14:textId="77777777" w:rsidR="00F71FF6" w:rsidRPr="0089234F" w:rsidRDefault="00F71FF6" w:rsidP="00B204A7">
            <w:pPr>
              <w:widowControl w:val="0"/>
              <w:suppressAutoHyphens/>
              <w:spacing w:after="0"/>
              <w:jc w:val="center"/>
              <w:rPr>
                <w:color w:val="auto"/>
              </w:rPr>
            </w:pPr>
          </w:p>
        </w:tc>
      </w:tr>
      <w:tr w:rsidR="0089234F" w:rsidRPr="0089234F" w14:paraId="4EE92639" w14:textId="77777777" w:rsidTr="004210F5">
        <w:tc>
          <w:tcPr>
            <w:tcW w:w="6064" w:type="dxa"/>
            <w:vAlign w:val="center"/>
          </w:tcPr>
          <w:p w14:paraId="7FDFB15E" w14:textId="77777777" w:rsidR="00F71FF6" w:rsidRPr="0089234F" w:rsidRDefault="00F71FF6" w:rsidP="00B204A7">
            <w:pPr>
              <w:widowControl w:val="0"/>
              <w:suppressAutoHyphens/>
              <w:spacing w:after="0"/>
              <w:ind w:left="311"/>
              <w:rPr>
                <w:color w:val="auto"/>
                <w:sz w:val="22"/>
                <w:szCs w:val="22"/>
              </w:rPr>
            </w:pPr>
            <w:r w:rsidRPr="0089234F">
              <w:rPr>
                <w:color w:val="auto"/>
                <w:sz w:val="22"/>
                <w:szCs w:val="22"/>
              </w:rPr>
              <w:t>e) Atinge os resultados esperados das atividades em termos de prazo e qualidade.</w:t>
            </w:r>
          </w:p>
        </w:tc>
        <w:tc>
          <w:tcPr>
            <w:tcW w:w="1296" w:type="dxa"/>
            <w:vAlign w:val="center"/>
          </w:tcPr>
          <w:p w14:paraId="43A464D9" w14:textId="77777777" w:rsidR="00F71FF6" w:rsidRPr="0089234F" w:rsidRDefault="00F71FF6" w:rsidP="00B204A7">
            <w:pPr>
              <w:widowControl w:val="0"/>
              <w:suppressAutoHyphens/>
              <w:spacing w:after="0"/>
              <w:jc w:val="center"/>
              <w:rPr>
                <w:color w:val="auto"/>
              </w:rPr>
            </w:pPr>
            <w:r w:rsidRPr="0089234F">
              <w:rPr>
                <w:color w:val="auto"/>
              </w:rPr>
              <w:t>4</w:t>
            </w:r>
          </w:p>
        </w:tc>
        <w:tc>
          <w:tcPr>
            <w:tcW w:w="1296" w:type="dxa"/>
            <w:vAlign w:val="center"/>
          </w:tcPr>
          <w:p w14:paraId="14BDC2DC" w14:textId="77777777" w:rsidR="00F71FF6" w:rsidRPr="0089234F" w:rsidRDefault="00F71FF6" w:rsidP="00B204A7">
            <w:pPr>
              <w:widowControl w:val="0"/>
              <w:suppressAutoHyphens/>
              <w:spacing w:after="0"/>
              <w:jc w:val="center"/>
              <w:rPr>
                <w:color w:val="auto"/>
              </w:rPr>
            </w:pPr>
          </w:p>
        </w:tc>
      </w:tr>
      <w:tr w:rsidR="0089234F" w:rsidRPr="0089234F" w14:paraId="13612209" w14:textId="77777777" w:rsidTr="004210F5">
        <w:tc>
          <w:tcPr>
            <w:tcW w:w="6064" w:type="dxa"/>
          </w:tcPr>
          <w:p w14:paraId="616C2A4D" w14:textId="77777777" w:rsidR="00F71FF6" w:rsidRPr="0089234F" w:rsidRDefault="00F71FF6" w:rsidP="00B204A7">
            <w:pPr>
              <w:widowControl w:val="0"/>
              <w:suppressAutoHyphens/>
              <w:spacing w:after="0"/>
              <w:rPr>
                <w:color w:val="auto"/>
              </w:rPr>
            </w:pPr>
            <w:r w:rsidRPr="0089234F">
              <w:rPr>
                <w:b/>
                <w:bCs/>
                <w:color w:val="auto"/>
              </w:rPr>
              <w:t>Capacidade de iniciativa</w:t>
            </w:r>
            <w:r w:rsidRPr="0089234F">
              <w:rPr>
                <w:color w:val="auto"/>
              </w:rPr>
              <w:t xml:space="preserve"> (apresentação de soluções simples, inovadoras, viáveis e adequadas à resolução de problemas).</w:t>
            </w:r>
          </w:p>
        </w:tc>
        <w:tc>
          <w:tcPr>
            <w:tcW w:w="1296" w:type="dxa"/>
            <w:vAlign w:val="center"/>
          </w:tcPr>
          <w:p w14:paraId="0D9FC4C3" w14:textId="77777777" w:rsidR="00F71FF6" w:rsidRPr="0089234F" w:rsidRDefault="00F71FF6" w:rsidP="00B204A7">
            <w:pPr>
              <w:widowControl w:val="0"/>
              <w:suppressAutoHyphens/>
              <w:spacing w:after="0"/>
              <w:jc w:val="center"/>
              <w:rPr>
                <w:color w:val="auto"/>
              </w:rPr>
            </w:pPr>
            <w:r w:rsidRPr="0089234F">
              <w:rPr>
                <w:color w:val="auto"/>
              </w:rPr>
              <w:t>15</w:t>
            </w:r>
          </w:p>
        </w:tc>
        <w:tc>
          <w:tcPr>
            <w:tcW w:w="1296" w:type="dxa"/>
            <w:vAlign w:val="center"/>
          </w:tcPr>
          <w:p w14:paraId="454C18D3" w14:textId="77777777" w:rsidR="00F71FF6" w:rsidRPr="0089234F" w:rsidRDefault="00F71FF6" w:rsidP="00B204A7">
            <w:pPr>
              <w:widowControl w:val="0"/>
              <w:suppressAutoHyphens/>
              <w:spacing w:after="0"/>
              <w:jc w:val="center"/>
              <w:rPr>
                <w:color w:val="auto"/>
              </w:rPr>
            </w:pPr>
            <w:r w:rsidRPr="0089234F">
              <w:rPr>
                <w:color w:val="auto"/>
              </w:rPr>
              <w:t>-</w:t>
            </w:r>
          </w:p>
        </w:tc>
      </w:tr>
      <w:tr w:rsidR="0089234F" w:rsidRPr="0089234F" w14:paraId="2CAD395A" w14:textId="77777777" w:rsidTr="004210F5">
        <w:tc>
          <w:tcPr>
            <w:tcW w:w="6064" w:type="dxa"/>
          </w:tcPr>
          <w:p w14:paraId="10635C69" w14:textId="77777777" w:rsidR="00F71FF6" w:rsidRPr="0089234F" w:rsidRDefault="00F71FF6" w:rsidP="00B204A7">
            <w:pPr>
              <w:widowControl w:val="0"/>
              <w:suppressAutoHyphens/>
              <w:spacing w:after="0"/>
              <w:ind w:left="311"/>
              <w:rPr>
                <w:color w:val="auto"/>
              </w:rPr>
            </w:pPr>
            <w:r w:rsidRPr="0089234F">
              <w:rPr>
                <w:color w:val="auto"/>
              </w:rPr>
              <w:t>a) Busca aprimoramento do seu conhecimento técnico, estabelecendo relações entre os conhecimentos construídos e as práticas no seu campo de atuação.</w:t>
            </w:r>
          </w:p>
        </w:tc>
        <w:tc>
          <w:tcPr>
            <w:tcW w:w="1296" w:type="dxa"/>
            <w:vAlign w:val="center"/>
          </w:tcPr>
          <w:p w14:paraId="4EDCD0E8" w14:textId="77777777" w:rsidR="00F71FF6" w:rsidRPr="0089234F" w:rsidRDefault="00F71FF6" w:rsidP="00B204A7">
            <w:pPr>
              <w:widowControl w:val="0"/>
              <w:suppressAutoHyphens/>
              <w:spacing w:after="0"/>
              <w:jc w:val="center"/>
              <w:rPr>
                <w:color w:val="auto"/>
              </w:rPr>
            </w:pPr>
            <w:r w:rsidRPr="0089234F">
              <w:rPr>
                <w:color w:val="auto"/>
              </w:rPr>
              <w:t>3</w:t>
            </w:r>
          </w:p>
        </w:tc>
        <w:tc>
          <w:tcPr>
            <w:tcW w:w="1296" w:type="dxa"/>
            <w:vAlign w:val="center"/>
          </w:tcPr>
          <w:p w14:paraId="084726EE" w14:textId="77777777" w:rsidR="00F71FF6" w:rsidRPr="0089234F" w:rsidRDefault="00F71FF6" w:rsidP="00B204A7">
            <w:pPr>
              <w:widowControl w:val="0"/>
              <w:suppressAutoHyphens/>
              <w:spacing w:after="0"/>
              <w:jc w:val="center"/>
              <w:rPr>
                <w:color w:val="auto"/>
              </w:rPr>
            </w:pPr>
          </w:p>
        </w:tc>
      </w:tr>
      <w:tr w:rsidR="0089234F" w:rsidRPr="0089234F" w14:paraId="5ED954AF" w14:textId="77777777" w:rsidTr="004210F5">
        <w:tc>
          <w:tcPr>
            <w:tcW w:w="6064" w:type="dxa"/>
          </w:tcPr>
          <w:p w14:paraId="0C7DF0B7" w14:textId="77777777" w:rsidR="00F71FF6" w:rsidRPr="0089234F" w:rsidRDefault="00F71FF6" w:rsidP="00B204A7">
            <w:pPr>
              <w:widowControl w:val="0"/>
              <w:suppressAutoHyphens/>
              <w:spacing w:after="0"/>
              <w:ind w:left="311"/>
              <w:rPr>
                <w:color w:val="auto"/>
              </w:rPr>
            </w:pPr>
            <w:r w:rsidRPr="0089234F">
              <w:rPr>
                <w:color w:val="auto"/>
              </w:rPr>
              <w:t>b) Age em tempo oportuno, no âmbito de sua autonomia, sempre que a situação assim requeira, sem depender dos superiores.</w:t>
            </w:r>
          </w:p>
        </w:tc>
        <w:tc>
          <w:tcPr>
            <w:tcW w:w="1296" w:type="dxa"/>
            <w:vAlign w:val="center"/>
          </w:tcPr>
          <w:p w14:paraId="568846BD" w14:textId="77777777" w:rsidR="00F71FF6" w:rsidRPr="0089234F" w:rsidRDefault="00F71FF6" w:rsidP="00B204A7">
            <w:pPr>
              <w:widowControl w:val="0"/>
              <w:suppressAutoHyphens/>
              <w:spacing w:after="0"/>
              <w:jc w:val="center"/>
              <w:rPr>
                <w:color w:val="auto"/>
              </w:rPr>
            </w:pPr>
            <w:r w:rsidRPr="0089234F">
              <w:rPr>
                <w:color w:val="auto"/>
              </w:rPr>
              <w:t>3</w:t>
            </w:r>
          </w:p>
        </w:tc>
        <w:tc>
          <w:tcPr>
            <w:tcW w:w="1296" w:type="dxa"/>
            <w:vAlign w:val="center"/>
          </w:tcPr>
          <w:p w14:paraId="450EAB95" w14:textId="77777777" w:rsidR="00F71FF6" w:rsidRPr="0089234F" w:rsidRDefault="00F71FF6" w:rsidP="00B204A7">
            <w:pPr>
              <w:widowControl w:val="0"/>
              <w:suppressAutoHyphens/>
              <w:spacing w:after="0"/>
              <w:jc w:val="center"/>
              <w:rPr>
                <w:color w:val="auto"/>
              </w:rPr>
            </w:pPr>
          </w:p>
        </w:tc>
      </w:tr>
      <w:tr w:rsidR="0089234F" w:rsidRPr="0089234F" w14:paraId="036A942D" w14:textId="77777777" w:rsidTr="004210F5">
        <w:tc>
          <w:tcPr>
            <w:tcW w:w="6064" w:type="dxa"/>
          </w:tcPr>
          <w:p w14:paraId="5292AA72" w14:textId="77777777" w:rsidR="00F71FF6" w:rsidRPr="0089234F" w:rsidRDefault="00F71FF6" w:rsidP="00B204A7">
            <w:pPr>
              <w:widowControl w:val="0"/>
              <w:suppressAutoHyphens/>
              <w:spacing w:after="0"/>
              <w:ind w:left="311"/>
              <w:rPr>
                <w:color w:val="auto"/>
              </w:rPr>
            </w:pPr>
            <w:r w:rsidRPr="0089234F">
              <w:rPr>
                <w:color w:val="auto"/>
              </w:rPr>
              <w:t>c) Propõe sugestões criativas e viáveis para aprimoramento do trabalho.</w:t>
            </w:r>
          </w:p>
        </w:tc>
        <w:tc>
          <w:tcPr>
            <w:tcW w:w="1296" w:type="dxa"/>
            <w:vAlign w:val="center"/>
          </w:tcPr>
          <w:p w14:paraId="5FA1AE54" w14:textId="77777777" w:rsidR="00F71FF6" w:rsidRPr="0089234F" w:rsidRDefault="00F71FF6" w:rsidP="00B204A7">
            <w:pPr>
              <w:widowControl w:val="0"/>
              <w:suppressAutoHyphens/>
              <w:spacing w:after="0"/>
              <w:jc w:val="center"/>
              <w:rPr>
                <w:color w:val="auto"/>
              </w:rPr>
            </w:pPr>
            <w:r w:rsidRPr="0089234F">
              <w:rPr>
                <w:color w:val="auto"/>
              </w:rPr>
              <w:t>3</w:t>
            </w:r>
          </w:p>
        </w:tc>
        <w:tc>
          <w:tcPr>
            <w:tcW w:w="1296" w:type="dxa"/>
            <w:vAlign w:val="center"/>
          </w:tcPr>
          <w:p w14:paraId="58A9C154" w14:textId="77777777" w:rsidR="00F71FF6" w:rsidRPr="0089234F" w:rsidRDefault="00F71FF6" w:rsidP="00B204A7">
            <w:pPr>
              <w:widowControl w:val="0"/>
              <w:suppressAutoHyphens/>
              <w:spacing w:after="0"/>
              <w:jc w:val="center"/>
              <w:rPr>
                <w:color w:val="auto"/>
              </w:rPr>
            </w:pPr>
          </w:p>
        </w:tc>
      </w:tr>
      <w:tr w:rsidR="0089234F" w:rsidRPr="0089234F" w14:paraId="053DE193" w14:textId="77777777" w:rsidTr="004210F5">
        <w:tc>
          <w:tcPr>
            <w:tcW w:w="6064" w:type="dxa"/>
          </w:tcPr>
          <w:p w14:paraId="2AC341F7" w14:textId="77777777" w:rsidR="00F71FF6" w:rsidRPr="0089234F" w:rsidRDefault="00F71FF6" w:rsidP="00B204A7">
            <w:pPr>
              <w:widowControl w:val="0"/>
              <w:suppressAutoHyphens/>
              <w:spacing w:after="0"/>
              <w:ind w:left="311"/>
              <w:rPr>
                <w:color w:val="auto"/>
              </w:rPr>
            </w:pPr>
            <w:r w:rsidRPr="0089234F">
              <w:rPr>
                <w:color w:val="auto"/>
              </w:rPr>
              <w:t>d) Demonstra visão sistêmica da instituição, da interdependência entre as diferentes unidades e capacidade para estabelecer parcerias.</w:t>
            </w:r>
          </w:p>
        </w:tc>
        <w:tc>
          <w:tcPr>
            <w:tcW w:w="1296" w:type="dxa"/>
            <w:vAlign w:val="center"/>
          </w:tcPr>
          <w:p w14:paraId="1FC65C60" w14:textId="77777777" w:rsidR="00F71FF6" w:rsidRPr="0089234F" w:rsidRDefault="00F71FF6" w:rsidP="00B204A7">
            <w:pPr>
              <w:widowControl w:val="0"/>
              <w:suppressAutoHyphens/>
              <w:spacing w:after="0"/>
              <w:jc w:val="center"/>
              <w:rPr>
                <w:color w:val="auto"/>
              </w:rPr>
            </w:pPr>
            <w:r w:rsidRPr="0089234F">
              <w:rPr>
                <w:color w:val="auto"/>
              </w:rPr>
              <w:t>3</w:t>
            </w:r>
          </w:p>
        </w:tc>
        <w:tc>
          <w:tcPr>
            <w:tcW w:w="1296" w:type="dxa"/>
            <w:vAlign w:val="center"/>
          </w:tcPr>
          <w:p w14:paraId="17D298D5" w14:textId="77777777" w:rsidR="00F71FF6" w:rsidRPr="0089234F" w:rsidRDefault="00F71FF6" w:rsidP="00B204A7">
            <w:pPr>
              <w:widowControl w:val="0"/>
              <w:suppressAutoHyphens/>
              <w:spacing w:after="0"/>
              <w:jc w:val="center"/>
              <w:rPr>
                <w:color w:val="auto"/>
              </w:rPr>
            </w:pPr>
          </w:p>
        </w:tc>
      </w:tr>
      <w:tr w:rsidR="0089234F" w:rsidRPr="0089234F" w14:paraId="4DFB2242" w14:textId="77777777" w:rsidTr="004210F5">
        <w:tc>
          <w:tcPr>
            <w:tcW w:w="6064" w:type="dxa"/>
          </w:tcPr>
          <w:p w14:paraId="32036EBD" w14:textId="77777777" w:rsidR="00F71FF6" w:rsidRPr="0089234F" w:rsidRDefault="00F71FF6" w:rsidP="00B204A7">
            <w:pPr>
              <w:widowControl w:val="0"/>
              <w:suppressAutoHyphens/>
              <w:spacing w:after="0"/>
              <w:ind w:left="311"/>
              <w:rPr>
                <w:color w:val="auto"/>
              </w:rPr>
            </w:pPr>
            <w:r w:rsidRPr="0089234F">
              <w:rPr>
                <w:color w:val="auto"/>
              </w:rPr>
              <w:t>e) Estabelece com prontidão, bom senso e responsabilidade, ações necessárias e adequadas ao bom desenvolvimento do trabalho.</w:t>
            </w:r>
          </w:p>
        </w:tc>
        <w:tc>
          <w:tcPr>
            <w:tcW w:w="1296" w:type="dxa"/>
            <w:vAlign w:val="center"/>
          </w:tcPr>
          <w:p w14:paraId="48BC1430" w14:textId="77777777" w:rsidR="00F71FF6" w:rsidRPr="0089234F" w:rsidRDefault="00F71FF6" w:rsidP="00B204A7">
            <w:pPr>
              <w:widowControl w:val="0"/>
              <w:suppressAutoHyphens/>
              <w:spacing w:after="0"/>
              <w:jc w:val="center"/>
              <w:rPr>
                <w:color w:val="auto"/>
              </w:rPr>
            </w:pPr>
            <w:r w:rsidRPr="0089234F">
              <w:rPr>
                <w:color w:val="auto"/>
              </w:rPr>
              <w:t>3</w:t>
            </w:r>
          </w:p>
        </w:tc>
        <w:tc>
          <w:tcPr>
            <w:tcW w:w="1296" w:type="dxa"/>
            <w:vAlign w:val="center"/>
          </w:tcPr>
          <w:p w14:paraId="725F52DF" w14:textId="77777777" w:rsidR="00F71FF6" w:rsidRPr="0089234F" w:rsidRDefault="00F71FF6" w:rsidP="00B204A7">
            <w:pPr>
              <w:widowControl w:val="0"/>
              <w:suppressAutoHyphens/>
              <w:spacing w:after="0"/>
              <w:jc w:val="center"/>
              <w:rPr>
                <w:color w:val="auto"/>
              </w:rPr>
            </w:pPr>
          </w:p>
        </w:tc>
      </w:tr>
      <w:tr w:rsidR="0089234F" w:rsidRPr="0089234F" w14:paraId="40D7A9A6" w14:textId="77777777" w:rsidTr="004210F5">
        <w:tc>
          <w:tcPr>
            <w:tcW w:w="6064" w:type="dxa"/>
          </w:tcPr>
          <w:p w14:paraId="365E1186" w14:textId="77777777" w:rsidR="00F71FF6" w:rsidRPr="0089234F" w:rsidRDefault="00F71FF6" w:rsidP="00B204A7">
            <w:pPr>
              <w:widowControl w:val="0"/>
              <w:suppressAutoHyphens/>
              <w:spacing w:after="0"/>
              <w:rPr>
                <w:color w:val="auto"/>
              </w:rPr>
            </w:pPr>
            <w:r w:rsidRPr="0089234F">
              <w:rPr>
                <w:color w:val="auto"/>
              </w:rPr>
              <w:t xml:space="preserve">Responsabilidade </w:t>
            </w:r>
            <w:r w:rsidRPr="0089234F">
              <w:rPr>
                <w:bCs/>
                <w:color w:val="auto"/>
              </w:rPr>
              <w:t>(capacidade de assumir compromissos, cumprir obrigações e responder pelos resultados decorrentes de suas decisões).</w:t>
            </w:r>
          </w:p>
        </w:tc>
        <w:tc>
          <w:tcPr>
            <w:tcW w:w="1296" w:type="dxa"/>
            <w:vAlign w:val="center"/>
          </w:tcPr>
          <w:p w14:paraId="51D30976" w14:textId="77777777" w:rsidR="00F71FF6" w:rsidRPr="0089234F" w:rsidRDefault="00F71FF6" w:rsidP="00B204A7">
            <w:pPr>
              <w:widowControl w:val="0"/>
              <w:suppressAutoHyphens/>
              <w:spacing w:after="0"/>
              <w:jc w:val="center"/>
              <w:rPr>
                <w:color w:val="auto"/>
              </w:rPr>
            </w:pPr>
            <w:r w:rsidRPr="0089234F">
              <w:rPr>
                <w:color w:val="auto"/>
              </w:rPr>
              <w:t>15</w:t>
            </w:r>
          </w:p>
        </w:tc>
        <w:tc>
          <w:tcPr>
            <w:tcW w:w="1296" w:type="dxa"/>
            <w:vAlign w:val="center"/>
          </w:tcPr>
          <w:p w14:paraId="281ECE28" w14:textId="77777777" w:rsidR="00F71FF6" w:rsidRPr="0089234F" w:rsidRDefault="00F71FF6" w:rsidP="00B204A7">
            <w:pPr>
              <w:widowControl w:val="0"/>
              <w:suppressAutoHyphens/>
              <w:spacing w:after="0"/>
              <w:jc w:val="center"/>
              <w:rPr>
                <w:color w:val="auto"/>
              </w:rPr>
            </w:pPr>
            <w:r w:rsidRPr="0089234F">
              <w:rPr>
                <w:color w:val="auto"/>
              </w:rPr>
              <w:t>-</w:t>
            </w:r>
          </w:p>
        </w:tc>
      </w:tr>
      <w:tr w:rsidR="0089234F" w:rsidRPr="0089234F" w14:paraId="195CE303" w14:textId="77777777" w:rsidTr="004210F5">
        <w:tc>
          <w:tcPr>
            <w:tcW w:w="6064" w:type="dxa"/>
          </w:tcPr>
          <w:p w14:paraId="2C942C55" w14:textId="77777777" w:rsidR="00F71FF6" w:rsidRPr="0089234F" w:rsidRDefault="00F71FF6" w:rsidP="00B204A7">
            <w:pPr>
              <w:widowControl w:val="0"/>
              <w:suppressAutoHyphens/>
              <w:spacing w:after="0"/>
              <w:ind w:left="311"/>
              <w:rPr>
                <w:color w:val="auto"/>
              </w:rPr>
            </w:pPr>
            <w:r w:rsidRPr="0089234F">
              <w:rPr>
                <w:color w:val="auto"/>
              </w:rPr>
              <w:t>a) Responsabiliza-se por suas ações.</w:t>
            </w:r>
          </w:p>
        </w:tc>
        <w:tc>
          <w:tcPr>
            <w:tcW w:w="1296" w:type="dxa"/>
            <w:vAlign w:val="center"/>
          </w:tcPr>
          <w:p w14:paraId="4B75895A" w14:textId="77777777" w:rsidR="00F71FF6" w:rsidRPr="0089234F" w:rsidRDefault="00F71FF6" w:rsidP="00B204A7">
            <w:pPr>
              <w:widowControl w:val="0"/>
              <w:suppressAutoHyphens/>
              <w:spacing w:after="0"/>
              <w:jc w:val="center"/>
              <w:rPr>
                <w:color w:val="auto"/>
              </w:rPr>
            </w:pPr>
            <w:r w:rsidRPr="0089234F">
              <w:rPr>
                <w:color w:val="auto"/>
              </w:rPr>
              <w:t>3</w:t>
            </w:r>
          </w:p>
        </w:tc>
        <w:tc>
          <w:tcPr>
            <w:tcW w:w="1296" w:type="dxa"/>
            <w:vAlign w:val="center"/>
          </w:tcPr>
          <w:p w14:paraId="77231EAE" w14:textId="77777777" w:rsidR="00F71FF6" w:rsidRPr="0089234F" w:rsidRDefault="00F71FF6" w:rsidP="00B204A7">
            <w:pPr>
              <w:widowControl w:val="0"/>
              <w:suppressAutoHyphens/>
              <w:spacing w:after="0"/>
              <w:jc w:val="center"/>
              <w:rPr>
                <w:color w:val="auto"/>
              </w:rPr>
            </w:pPr>
          </w:p>
        </w:tc>
      </w:tr>
      <w:tr w:rsidR="0089234F" w:rsidRPr="0089234F" w14:paraId="51FA08E8" w14:textId="77777777" w:rsidTr="004210F5">
        <w:tc>
          <w:tcPr>
            <w:tcW w:w="6064" w:type="dxa"/>
          </w:tcPr>
          <w:p w14:paraId="1B7DAFDA" w14:textId="77777777" w:rsidR="00F71FF6" w:rsidRPr="0089234F" w:rsidRDefault="00F71FF6" w:rsidP="00B204A7">
            <w:pPr>
              <w:widowControl w:val="0"/>
              <w:suppressAutoHyphens/>
              <w:spacing w:after="0"/>
              <w:ind w:left="311"/>
              <w:rPr>
                <w:color w:val="auto"/>
              </w:rPr>
            </w:pPr>
            <w:r w:rsidRPr="0089234F">
              <w:rPr>
                <w:color w:val="auto"/>
              </w:rPr>
              <w:t>b) Assume as obrigações do trabalho com compromisso, dedicação, procurando atender aos objetivos institucionais.</w:t>
            </w:r>
          </w:p>
        </w:tc>
        <w:tc>
          <w:tcPr>
            <w:tcW w:w="1296" w:type="dxa"/>
            <w:vAlign w:val="center"/>
          </w:tcPr>
          <w:p w14:paraId="3FCFF5CB" w14:textId="77777777" w:rsidR="00F71FF6" w:rsidRPr="0089234F" w:rsidRDefault="00F71FF6" w:rsidP="00B204A7">
            <w:pPr>
              <w:widowControl w:val="0"/>
              <w:suppressAutoHyphens/>
              <w:spacing w:after="0"/>
              <w:jc w:val="center"/>
              <w:rPr>
                <w:color w:val="auto"/>
              </w:rPr>
            </w:pPr>
            <w:r w:rsidRPr="0089234F">
              <w:rPr>
                <w:color w:val="auto"/>
              </w:rPr>
              <w:t>3</w:t>
            </w:r>
          </w:p>
        </w:tc>
        <w:tc>
          <w:tcPr>
            <w:tcW w:w="1296" w:type="dxa"/>
            <w:vAlign w:val="center"/>
          </w:tcPr>
          <w:p w14:paraId="28153E0C" w14:textId="77777777" w:rsidR="00F71FF6" w:rsidRPr="0089234F" w:rsidRDefault="00F71FF6" w:rsidP="00B204A7">
            <w:pPr>
              <w:widowControl w:val="0"/>
              <w:suppressAutoHyphens/>
              <w:spacing w:after="0"/>
              <w:jc w:val="center"/>
              <w:rPr>
                <w:color w:val="auto"/>
              </w:rPr>
            </w:pPr>
          </w:p>
        </w:tc>
      </w:tr>
      <w:tr w:rsidR="0089234F" w:rsidRPr="0089234F" w14:paraId="6B4EB8FF" w14:textId="77777777" w:rsidTr="004210F5">
        <w:tc>
          <w:tcPr>
            <w:tcW w:w="6064" w:type="dxa"/>
          </w:tcPr>
          <w:p w14:paraId="00348F1E" w14:textId="77777777" w:rsidR="00F71FF6" w:rsidRPr="0089234F" w:rsidRDefault="00F71FF6" w:rsidP="00B204A7">
            <w:pPr>
              <w:widowControl w:val="0"/>
              <w:suppressAutoHyphens/>
              <w:spacing w:after="0"/>
              <w:ind w:left="311"/>
              <w:rPr>
                <w:color w:val="auto"/>
              </w:rPr>
            </w:pPr>
            <w:r w:rsidRPr="0089234F">
              <w:rPr>
                <w:color w:val="auto"/>
              </w:rPr>
              <w:t>c) Cumpre suas atividades (Ensino, Pesquisa e Extensão), entregando no prazo notas, registros e relatórios.</w:t>
            </w:r>
          </w:p>
        </w:tc>
        <w:tc>
          <w:tcPr>
            <w:tcW w:w="1296" w:type="dxa"/>
            <w:vAlign w:val="center"/>
          </w:tcPr>
          <w:p w14:paraId="7B631569" w14:textId="77777777" w:rsidR="00F71FF6" w:rsidRPr="0089234F" w:rsidRDefault="00F71FF6" w:rsidP="00B204A7">
            <w:pPr>
              <w:widowControl w:val="0"/>
              <w:suppressAutoHyphens/>
              <w:spacing w:after="0"/>
              <w:jc w:val="center"/>
              <w:rPr>
                <w:color w:val="auto"/>
              </w:rPr>
            </w:pPr>
            <w:r w:rsidRPr="0089234F">
              <w:rPr>
                <w:color w:val="auto"/>
              </w:rPr>
              <w:t>3</w:t>
            </w:r>
          </w:p>
        </w:tc>
        <w:tc>
          <w:tcPr>
            <w:tcW w:w="1296" w:type="dxa"/>
            <w:vAlign w:val="center"/>
          </w:tcPr>
          <w:p w14:paraId="23396119" w14:textId="77777777" w:rsidR="00F71FF6" w:rsidRPr="0089234F" w:rsidRDefault="00F71FF6" w:rsidP="00B204A7">
            <w:pPr>
              <w:widowControl w:val="0"/>
              <w:suppressAutoHyphens/>
              <w:spacing w:after="0"/>
              <w:jc w:val="center"/>
              <w:rPr>
                <w:color w:val="auto"/>
              </w:rPr>
            </w:pPr>
          </w:p>
        </w:tc>
      </w:tr>
      <w:tr w:rsidR="0089234F" w:rsidRPr="0089234F" w14:paraId="48BE2BF0" w14:textId="77777777" w:rsidTr="004210F5">
        <w:tc>
          <w:tcPr>
            <w:tcW w:w="6064" w:type="dxa"/>
          </w:tcPr>
          <w:p w14:paraId="461C0253" w14:textId="77777777" w:rsidR="00F71FF6" w:rsidRPr="0089234F" w:rsidRDefault="00F71FF6" w:rsidP="00B204A7">
            <w:pPr>
              <w:widowControl w:val="0"/>
              <w:suppressAutoHyphens/>
              <w:spacing w:after="0"/>
              <w:ind w:left="311"/>
              <w:rPr>
                <w:color w:val="auto"/>
              </w:rPr>
            </w:pPr>
            <w:r w:rsidRPr="0089234F">
              <w:rPr>
                <w:color w:val="auto"/>
              </w:rPr>
              <w:t>d) Aprecia os fatos com serenidade, clareza e ponderação.</w:t>
            </w:r>
          </w:p>
        </w:tc>
        <w:tc>
          <w:tcPr>
            <w:tcW w:w="1296" w:type="dxa"/>
            <w:vAlign w:val="center"/>
          </w:tcPr>
          <w:p w14:paraId="3B921560" w14:textId="77777777" w:rsidR="00F71FF6" w:rsidRPr="0089234F" w:rsidRDefault="00F71FF6" w:rsidP="00B204A7">
            <w:pPr>
              <w:widowControl w:val="0"/>
              <w:suppressAutoHyphens/>
              <w:spacing w:after="0"/>
              <w:jc w:val="center"/>
              <w:rPr>
                <w:color w:val="auto"/>
              </w:rPr>
            </w:pPr>
            <w:r w:rsidRPr="0089234F">
              <w:rPr>
                <w:color w:val="auto"/>
              </w:rPr>
              <w:t>3</w:t>
            </w:r>
          </w:p>
        </w:tc>
        <w:tc>
          <w:tcPr>
            <w:tcW w:w="1296" w:type="dxa"/>
            <w:vAlign w:val="center"/>
          </w:tcPr>
          <w:p w14:paraId="6E4ADAF0" w14:textId="77777777" w:rsidR="00F71FF6" w:rsidRPr="0089234F" w:rsidRDefault="00F71FF6" w:rsidP="00B204A7">
            <w:pPr>
              <w:widowControl w:val="0"/>
              <w:suppressAutoHyphens/>
              <w:spacing w:after="0"/>
              <w:jc w:val="center"/>
              <w:rPr>
                <w:color w:val="auto"/>
              </w:rPr>
            </w:pPr>
          </w:p>
        </w:tc>
      </w:tr>
      <w:tr w:rsidR="0089234F" w:rsidRPr="0089234F" w14:paraId="29644017" w14:textId="77777777" w:rsidTr="004210F5">
        <w:tc>
          <w:tcPr>
            <w:tcW w:w="6064" w:type="dxa"/>
          </w:tcPr>
          <w:p w14:paraId="42A86EAE" w14:textId="77777777" w:rsidR="00F71FF6" w:rsidRPr="0089234F" w:rsidRDefault="00F71FF6" w:rsidP="00B204A7">
            <w:pPr>
              <w:widowControl w:val="0"/>
              <w:suppressAutoHyphens/>
              <w:spacing w:after="0"/>
              <w:ind w:left="311"/>
              <w:rPr>
                <w:color w:val="auto"/>
              </w:rPr>
            </w:pPr>
            <w:r w:rsidRPr="0089234F">
              <w:rPr>
                <w:color w:val="auto"/>
              </w:rPr>
              <w:t>e) Segue conduta ética, agindo de acordo com os princípios norteadores do serviço público.</w:t>
            </w:r>
          </w:p>
        </w:tc>
        <w:tc>
          <w:tcPr>
            <w:tcW w:w="1296" w:type="dxa"/>
            <w:vAlign w:val="center"/>
          </w:tcPr>
          <w:p w14:paraId="52AAD08B" w14:textId="77777777" w:rsidR="00F71FF6" w:rsidRPr="0089234F" w:rsidRDefault="00F71FF6" w:rsidP="00B204A7">
            <w:pPr>
              <w:widowControl w:val="0"/>
              <w:suppressAutoHyphens/>
              <w:spacing w:after="0"/>
              <w:jc w:val="center"/>
              <w:rPr>
                <w:color w:val="auto"/>
              </w:rPr>
            </w:pPr>
            <w:r w:rsidRPr="0089234F">
              <w:rPr>
                <w:color w:val="auto"/>
              </w:rPr>
              <w:t>3</w:t>
            </w:r>
          </w:p>
        </w:tc>
        <w:tc>
          <w:tcPr>
            <w:tcW w:w="1296" w:type="dxa"/>
            <w:vAlign w:val="center"/>
          </w:tcPr>
          <w:p w14:paraId="7E0F3B56" w14:textId="77777777" w:rsidR="00F71FF6" w:rsidRPr="0089234F" w:rsidRDefault="00F71FF6" w:rsidP="00B204A7">
            <w:pPr>
              <w:widowControl w:val="0"/>
              <w:suppressAutoHyphens/>
              <w:spacing w:after="0"/>
              <w:jc w:val="center"/>
              <w:rPr>
                <w:color w:val="auto"/>
              </w:rPr>
            </w:pPr>
          </w:p>
        </w:tc>
      </w:tr>
      <w:tr w:rsidR="0089234F" w:rsidRPr="0089234F" w14:paraId="2E51FEC5" w14:textId="77777777" w:rsidTr="004210F5">
        <w:tc>
          <w:tcPr>
            <w:tcW w:w="6064" w:type="dxa"/>
          </w:tcPr>
          <w:p w14:paraId="05FB70ED" w14:textId="77777777" w:rsidR="00F71FF6" w:rsidRPr="0089234F" w:rsidRDefault="00F71FF6" w:rsidP="00B204A7">
            <w:pPr>
              <w:widowControl w:val="0"/>
              <w:suppressAutoHyphens/>
              <w:spacing w:after="0"/>
              <w:rPr>
                <w:color w:val="auto"/>
              </w:rPr>
            </w:pPr>
            <w:r w:rsidRPr="0089234F">
              <w:rPr>
                <w:color w:val="auto"/>
              </w:rPr>
              <w:t xml:space="preserve">Assiduidade </w:t>
            </w:r>
            <w:r w:rsidRPr="0089234F">
              <w:rPr>
                <w:b/>
                <w:color w:val="auto"/>
              </w:rPr>
              <w:t>(</w:t>
            </w:r>
            <w:r w:rsidRPr="0089234F">
              <w:rPr>
                <w:color w:val="auto"/>
              </w:rPr>
              <w:t>frequência/regularidade, pontualidade e permanência</w:t>
            </w:r>
            <w:r w:rsidRPr="0089234F">
              <w:rPr>
                <w:b/>
                <w:color w:val="auto"/>
              </w:rPr>
              <w:t>)</w:t>
            </w:r>
          </w:p>
        </w:tc>
        <w:tc>
          <w:tcPr>
            <w:tcW w:w="1296" w:type="dxa"/>
            <w:vAlign w:val="center"/>
          </w:tcPr>
          <w:p w14:paraId="1A27DAEA" w14:textId="77777777" w:rsidR="00F71FF6" w:rsidRPr="0089234F" w:rsidRDefault="00F71FF6" w:rsidP="00B204A7">
            <w:pPr>
              <w:widowControl w:val="0"/>
              <w:suppressAutoHyphens/>
              <w:spacing w:after="0"/>
              <w:jc w:val="center"/>
              <w:rPr>
                <w:color w:val="auto"/>
              </w:rPr>
            </w:pPr>
            <w:r w:rsidRPr="0089234F">
              <w:rPr>
                <w:color w:val="auto"/>
              </w:rPr>
              <w:t>6</w:t>
            </w:r>
          </w:p>
        </w:tc>
        <w:tc>
          <w:tcPr>
            <w:tcW w:w="1296" w:type="dxa"/>
            <w:vAlign w:val="center"/>
          </w:tcPr>
          <w:p w14:paraId="0605F9EF" w14:textId="77777777" w:rsidR="00F71FF6" w:rsidRPr="0089234F" w:rsidRDefault="00F71FF6" w:rsidP="00B204A7">
            <w:pPr>
              <w:widowControl w:val="0"/>
              <w:suppressAutoHyphens/>
              <w:spacing w:after="0"/>
              <w:jc w:val="center"/>
              <w:rPr>
                <w:color w:val="auto"/>
              </w:rPr>
            </w:pPr>
            <w:r w:rsidRPr="0089234F">
              <w:rPr>
                <w:color w:val="auto"/>
              </w:rPr>
              <w:t>-</w:t>
            </w:r>
          </w:p>
        </w:tc>
      </w:tr>
      <w:tr w:rsidR="0089234F" w:rsidRPr="0089234F" w14:paraId="588C3B7F" w14:textId="77777777" w:rsidTr="004210F5">
        <w:tc>
          <w:tcPr>
            <w:tcW w:w="6064" w:type="dxa"/>
            <w:vAlign w:val="center"/>
          </w:tcPr>
          <w:p w14:paraId="1AA7A735" w14:textId="77777777" w:rsidR="00F71FF6" w:rsidRPr="0089234F" w:rsidRDefault="00F71FF6" w:rsidP="00B204A7">
            <w:pPr>
              <w:widowControl w:val="0"/>
              <w:suppressAutoHyphens/>
              <w:spacing w:after="0"/>
              <w:ind w:left="311"/>
              <w:rPr>
                <w:color w:val="auto"/>
              </w:rPr>
            </w:pPr>
            <w:r w:rsidRPr="0089234F">
              <w:rPr>
                <w:color w:val="auto"/>
              </w:rPr>
              <w:t>a) Comparece às atividades de sala de aula.</w:t>
            </w:r>
          </w:p>
        </w:tc>
        <w:tc>
          <w:tcPr>
            <w:tcW w:w="1296" w:type="dxa"/>
            <w:vAlign w:val="center"/>
          </w:tcPr>
          <w:p w14:paraId="2CC6555A" w14:textId="77777777" w:rsidR="00F71FF6" w:rsidRPr="0089234F" w:rsidRDefault="00F71FF6" w:rsidP="00B204A7">
            <w:pPr>
              <w:widowControl w:val="0"/>
              <w:suppressAutoHyphens/>
              <w:spacing w:after="0"/>
              <w:jc w:val="center"/>
              <w:rPr>
                <w:color w:val="auto"/>
              </w:rPr>
            </w:pPr>
            <w:r w:rsidRPr="0089234F">
              <w:rPr>
                <w:color w:val="auto"/>
              </w:rPr>
              <w:t>2</w:t>
            </w:r>
          </w:p>
        </w:tc>
        <w:tc>
          <w:tcPr>
            <w:tcW w:w="1296" w:type="dxa"/>
            <w:vAlign w:val="center"/>
          </w:tcPr>
          <w:p w14:paraId="4FC520E8" w14:textId="77777777" w:rsidR="00F71FF6" w:rsidRPr="0089234F" w:rsidRDefault="00F71FF6" w:rsidP="00B204A7">
            <w:pPr>
              <w:widowControl w:val="0"/>
              <w:suppressAutoHyphens/>
              <w:spacing w:after="0"/>
              <w:jc w:val="center"/>
              <w:rPr>
                <w:color w:val="auto"/>
              </w:rPr>
            </w:pPr>
          </w:p>
        </w:tc>
      </w:tr>
      <w:tr w:rsidR="0089234F" w:rsidRPr="0089234F" w14:paraId="2B340D18" w14:textId="77777777" w:rsidTr="004210F5">
        <w:tc>
          <w:tcPr>
            <w:tcW w:w="6064" w:type="dxa"/>
            <w:vAlign w:val="center"/>
          </w:tcPr>
          <w:p w14:paraId="16D36176" w14:textId="77777777" w:rsidR="00F71FF6" w:rsidRPr="0089234F" w:rsidRDefault="00F71FF6" w:rsidP="00B204A7">
            <w:pPr>
              <w:widowControl w:val="0"/>
              <w:suppressAutoHyphens/>
              <w:spacing w:after="0"/>
              <w:ind w:left="311"/>
              <w:rPr>
                <w:color w:val="auto"/>
              </w:rPr>
            </w:pPr>
            <w:r w:rsidRPr="0089234F">
              <w:rPr>
                <w:color w:val="auto"/>
              </w:rPr>
              <w:t>b) Apresenta-se pontualmente no local de trabalho.</w:t>
            </w:r>
          </w:p>
        </w:tc>
        <w:tc>
          <w:tcPr>
            <w:tcW w:w="1296" w:type="dxa"/>
            <w:vAlign w:val="center"/>
          </w:tcPr>
          <w:p w14:paraId="464EBC0A" w14:textId="77777777" w:rsidR="00F71FF6" w:rsidRPr="0089234F" w:rsidRDefault="00F71FF6" w:rsidP="00B204A7">
            <w:pPr>
              <w:widowControl w:val="0"/>
              <w:suppressAutoHyphens/>
              <w:spacing w:after="0"/>
              <w:jc w:val="center"/>
              <w:rPr>
                <w:color w:val="auto"/>
              </w:rPr>
            </w:pPr>
            <w:r w:rsidRPr="0089234F">
              <w:rPr>
                <w:color w:val="auto"/>
              </w:rPr>
              <w:t>1</w:t>
            </w:r>
          </w:p>
        </w:tc>
        <w:tc>
          <w:tcPr>
            <w:tcW w:w="1296" w:type="dxa"/>
            <w:vAlign w:val="center"/>
          </w:tcPr>
          <w:p w14:paraId="5590B31C" w14:textId="77777777" w:rsidR="00F71FF6" w:rsidRPr="0089234F" w:rsidRDefault="00F71FF6" w:rsidP="00B204A7">
            <w:pPr>
              <w:widowControl w:val="0"/>
              <w:suppressAutoHyphens/>
              <w:spacing w:after="0"/>
              <w:jc w:val="center"/>
              <w:rPr>
                <w:color w:val="auto"/>
              </w:rPr>
            </w:pPr>
          </w:p>
        </w:tc>
      </w:tr>
      <w:tr w:rsidR="0089234F" w:rsidRPr="0089234F" w14:paraId="77BB92FE" w14:textId="77777777" w:rsidTr="004210F5">
        <w:tc>
          <w:tcPr>
            <w:tcW w:w="6064" w:type="dxa"/>
            <w:vAlign w:val="center"/>
          </w:tcPr>
          <w:p w14:paraId="06E715FB" w14:textId="77777777" w:rsidR="00F71FF6" w:rsidRPr="0089234F" w:rsidRDefault="00F71FF6" w:rsidP="00B204A7">
            <w:pPr>
              <w:widowControl w:val="0"/>
              <w:suppressAutoHyphens/>
              <w:spacing w:after="0"/>
              <w:ind w:left="311"/>
              <w:rPr>
                <w:color w:val="auto"/>
              </w:rPr>
            </w:pPr>
            <w:r w:rsidRPr="0089234F">
              <w:rPr>
                <w:color w:val="auto"/>
              </w:rPr>
              <w:lastRenderedPageBreak/>
              <w:t>c) Comparece às atividades acadêmicas de Orientação, Pesquisa e Extensão, reuniões de colegiado, conselhos e outros eventos, quando solicitado.</w:t>
            </w:r>
          </w:p>
        </w:tc>
        <w:tc>
          <w:tcPr>
            <w:tcW w:w="1296" w:type="dxa"/>
            <w:vAlign w:val="center"/>
          </w:tcPr>
          <w:p w14:paraId="6A4303DD" w14:textId="77777777" w:rsidR="00F71FF6" w:rsidRPr="0089234F" w:rsidRDefault="00F71FF6" w:rsidP="00B204A7">
            <w:pPr>
              <w:widowControl w:val="0"/>
              <w:suppressAutoHyphens/>
              <w:spacing w:after="0"/>
              <w:jc w:val="center"/>
              <w:rPr>
                <w:color w:val="auto"/>
              </w:rPr>
            </w:pPr>
            <w:r w:rsidRPr="0089234F">
              <w:rPr>
                <w:color w:val="auto"/>
              </w:rPr>
              <w:t>1</w:t>
            </w:r>
          </w:p>
        </w:tc>
        <w:tc>
          <w:tcPr>
            <w:tcW w:w="1296" w:type="dxa"/>
            <w:vAlign w:val="center"/>
          </w:tcPr>
          <w:p w14:paraId="27F832A4" w14:textId="77777777" w:rsidR="00F71FF6" w:rsidRPr="0089234F" w:rsidRDefault="00F71FF6" w:rsidP="00B204A7">
            <w:pPr>
              <w:widowControl w:val="0"/>
              <w:suppressAutoHyphens/>
              <w:spacing w:after="0"/>
              <w:jc w:val="center"/>
              <w:rPr>
                <w:color w:val="auto"/>
              </w:rPr>
            </w:pPr>
          </w:p>
        </w:tc>
      </w:tr>
      <w:tr w:rsidR="0089234F" w:rsidRPr="0089234F" w14:paraId="6C7EA11E" w14:textId="77777777" w:rsidTr="004210F5">
        <w:tc>
          <w:tcPr>
            <w:tcW w:w="6064" w:type="dxa"/>
            <w:vAlign w:val="center"/>
          </w:tcPr>
          <w:p w14:paraId="72031D2C" w14:textId="77777777" w:rsidR="00F71FF6" w:rsidRPr="0089234F" w:rsidRDefault="00F71FF6" w:rsidP="00B204A7">
            <w:pPr>
              <w:widowControl w:val="0"/>
              <w:suppressAutoHyphens/>
              <w:spacing w:after="0"/>
              <w:ind w:left="311"/>
              <w:rPr>
                <w:color w:val="auto"/>
              </w:rPr>
            </w:pPr>
            <w:r w:rsidRPr="0089234F">
              <w:rPr>
                <w:color w:val="auto"/>
              </w:rPr>
              <w:t>d) Cumpre a carga horária estabelecida para as suas atividades.</w:t>
            </w:r>
          </w:p>
        </w:tc>
        <w:tc>
          <w:tcPr>
            <w:tcW w:w="1296" w:type="dxa"/>
            <w:vAlign w:val="center"/>
          </w:tcPr>
          <w:p w14:paraId="7C830768" w14:textId="77777777" w:rsidR="00F71FF6" w:rsidRPr="0089234F" w:rsidRDefault="00F71FF6" w:rsidP="00B204A7">
            <w:pPr>
              <w:widowControl w:val="0"/>
              <w:suppressAutoHyphens/>
              <w:spacing w:after="0"/>
              <w:jc w:val="center"/>
              <w:rPr>
                <w:color w:val="auto"/>
              </w:rPr>
            </w:pPr>
            <w:r w:rsidRPr="0089234F">
              <w:rPr>
                <w:color w:val="auto"/>
              </w:rPr>
              <w:t>1</w:t>
            </w:r>
          </w:p>
        </w:tc>
        <w:tc>
          <w:tcPr>
            <w:tcW w:w="1296" w:type="dxa"/>
            <w:vAlign w:val="center"/>
          </w:tcPr>
          <w:p w14:paraId="49C02CAC" w14:textId="77777777" w:rsidR="00F71FF6" w:rsidRPr="0089234F" w:rsidRDefault="00F71FF6" w:rsidP="00B204A7">
            <w:pPr>
              <w:widowControl w:val="0"/>
              <w:suppressAutoHyphens/>
              <w:spacing w:after="0"/>
              <w:jc w:val="center"/>
              <w:rPr>
                <w:color w:val="auto"/>
              </w:rPr>
            </w:pPr>
          </w:p>
        </w:tc>
      </w:tr>
      <w:tr w:rsidR="0089234F" w:rsidRPr="0089234F" w14:paraId="2539FEDC" w14:textId="77777777" w:rsidTr="004210F5">
        <w:tc>
          <w:tcPr>
            <w:tcW w:w="6064" w:type="dxa"/>
            <w:vAlign w:val="center"/>
          </w:tcPr>
          <w:p w14:paraId="50F7E58C" w14:textId="77777777" w:rsidR="00F71FF6" w:rsidRPr="0089234F" w:rsidRDefault="00F71FF6" w:rsidP="00B204A7">
            <w:pPr>
              <w:widowControl w:val="0"/>
              <w:suppressAutoHyphens/>
              <w:spacing w:after="0"/>
              <w:ind w:left="311"/>
              <w:rPr>
                <w:color w:val="auto"/>
              </w:rPr>
            </w:pPr>
            <w:r w:rsidRPr="0089234F">
              <w:rPr>
                <w:color w:val="auto"/>
              </w:rPr>
              <w:t xml:space="preserve">e) </w:t>
            </w:r>
            <w:r w:rsidRPr="0089234F">
              <w:rPr>
                <w:b/>
                <w:bCs/>
                <w:color w:val="auto"/>
              </w:rPr>
              <w:t>Comparece a todas as atividades ou justifica a ausência,</w:t>
            </w:r>
            <w:r w:rsidRPr="0089234F">
              <w:rPr>
                <w:color w:val="auto"/>
              </w:rPr>
              <w:t xml:space="preserve"> informa à Chefia Imediata, imprevistos que impeçam seu comparecimento, apresentando encaminhamentos para garantir o bom andamento das atividades.</w:t>
            </w:r>
          </w:p>
        </w:tc>
        <w:tc>
          <w:tcPr>
            <w:tcW w:w="1296" w:type="dxa"/>
            <w:vAlign w:val="center"/>
          </w:tcPr>
          <w:p w14:paraId="512E0A32" w14:textId="77777777" w:rsidR="00F71FF6" w:rsidRPr="0089234F" w:rsidRDefault="00F71FF6" w:rsidP="00B204A7">
            <w:pPr>
              <w:widowControl w:val="0"/>
              <w:suppressAutoHyphens/>
              <w:spacing w:after="0"/>
              <w:jc w:val="center"/>
              <w:rPr>
                <w:color w:val="auto"/>
              </w:rPr>
            </w:pPr>
            <w:r w:rsidRPr="0089234F">
              <w:rPr>
                <w:color w:val="auto"/>
              </w:rPr>
              <w:t>1</w:t>
            </w:r>
          </w:p>
        </w:tc>
        <w:tc>
          <w:tcPr>
            <w:tcW w:w="1296" w:type="dxa"/>
            <w:vAlign w:val="center"/>
          </w:tcPr>
          <w:p w14:paraId="6E49EDF0" w14:textId="77777777" w:rsidR="00F71FF6" w:rsidRPr="0089234F" w:rsidRDefault="00F71FF6" w:rsidP="00B204A7">
            <w:pPr>
              <w:widowControl w:val="0"/>
              <w:suppressAutoHyphens/>
              <w:spacing w:after="0"/>
              <w:jc w:val="center"/>
              <w:rPr>
                <w:color w:val="auto"/>
              </w:rPr>
            </w:pPr>
          </w:p>
        </w:tc>
      </w:tr>
      <w:tr w:rsidR="0089234F" w:rsidRPr="0089234F" w14:paraId="741B6032" w14:textId="77777777" w:rsidTr="004210F5">
        <w:tc>
          <w:tcPr>
            <w:tcW w:w="6064" w:type="dxa"/>
          </w:tcPr>
          <w:p w14:paraId="3CF2FC56" w14:textId="77777777" w:rsidR="00F71FF6" w:rsidRPr="0089234F" w:rsidRDefault="00F71FF6" w:rsidP="00B204A7">
            <w:pPr>
              <w:widowControl w:val="0"/>
              <w:suppressAutoHyphens/>
              <w:spacing w:after="0"/>
              <w:rPr>
                <w:color w:val="auto"/>
              </w:rPr>
            </w:pPr>
            <w:r w:rsidRPr="0089234F">
              <w:rPr>
                <w:color w:val="auto"/>
              </w:rPr>
              <w:t>Disciplina (compromisso com as normas, princípios, e valores da Instituição).</w:t>
            </w:r>
          </w:p>
        </w:tc>
        <w:tc>
          <w:tcPr>
            <w:tcW w:w="1296" w:type="dxa"/>
            <w:vAlign w:val="center"/>
          </w:tcPr>
          <w:p w14:paraId="50C754D8" w14:textId="77777777" w:rsidR="00F71FF6" w:rsidRPr="0089234F" w:rsidRDefault="00F71FF6" w:rsidP="00B204A7">
            <w:pPr>
              <w:widowControl w:val="0"/>
              <w:suppressAutoHyphens/>
              <w:spacing w:after="0"/>
              <w:jc w:val="center"/>
              <w:rPr>
                <w:color w:val="auto"/>
              </w:rPr>
            </w:pPr>
            <w:r w:rsidRPr="0089234F">
              <w:rPr>
                <w:color w:val="auto"/>
              </w:rPr>
              <w:t>6</w:t>
            </w:r>
          </w:p>
        </w:tc>
        <w:tc>
          <w:tcPr>
            <w:tcW w:w="1296" w:type="dxa"/>
            <w:vAlign w:val="center"/>
          </w:tcPr>
          <w:p w14:paraId="0A0EC800" w14:textId="77777777" w:rsidR="00F71FF6" w:rsidRPr="0089234F" w:rsidRDefault="00F71FF6" w:rsidP="00B204A7">
            <w:pPr>
              <w:widowControl w:val="0"/>
              <w:suppressAutoHyphens/>
              <w:spacing w:after="0"/>
              <w:jc w:val="center"/>
              <w:rPr>
                <w:color w:val="auto"/>
              </w:rPr>
            </w:pPr>
            <w:r w:rsidRPr="0089234F">
              <w:rPr>
                <w:color w:val="auto"/>
              </w:rPr>
              <w:t>-</w:t>
            </w:r>
          </w:p>
        </w:tc>
      </w:tr>
      <w:tr w:rsidR="0089234F" w:rsidRPr="0089234F" w14:paraId="18937D71" w14:textId="77777777" w:rsidTr="004210F5">
        <w:tc>
          <w:tcPr>
            <w:tcW w:w="6064" w:type="dxa"/>
            <w:vAlign w:val="center"/>
          </w:tcPr>
          <w:p w14:paraId="594640D8" w14:textId="77777777" w:rsidR="00F71FF6" w:rsidRPr="0089234F" w:rsidRDefault="00F71FF6" w:rsidP="00B204A7">
            <w:pPr>
              <w:widowControl w:val="0"/>
              <w:suppressAutoHyphens/>
              <w:spacing w:after="0"/>
              <w:ind w:left="311"/>
              <w:rPr>
                <w:color w:val="auto"/>
              </w:rPr>
            </w:pPr>
            <w:r w:rsidRPr="0089234F">
              <w:rPr>
                <w:color w:val="auto"/>
              </w:rPr>
              <w:t>a) Age de acordo com as normas e princípios da Instituição.</w:t>
            </w:r>
          </w:p>
        </w:tc>
        <w:tc>
          <w:tcPr>
            <w:tcW w:w="1296" w:type="dxa"/>
            <w:vAlign w:val="center"/>
          </w:tcPr>
          <w:p w14:paraId="773280D9" w14:textId="77777777" w:rsidR="00F71FF6" w:rsidRPr="0089234F" w:rsidRDefault="00F71FF6" w:rsidP="00B204A7">
            <w:pPr>
              <w:widowControl w:val="0"/>
              <w:suppressAutoHyphens/>
              <w:spacing w:after="0"/>
              <w:jc w:val="center"/>
              <w:rPr>
                <w:color w:val="auto"/>
              </w:rPr>
            </w:pPr>
            <w:r w:rsidRPr="0089234F">
              <w:rPr>
                <w:color w:val="auto"/>
              </w:rPr>
              <w:t>1</w:t>
            </w:r>
          </w:p>
        </w:tc>
        <w:tc>
          <w:tcPr>
            <w:tcW w:w="1296" w:type="dxa"/>
            <w:vAlign w:val="center"/>
          </w:tcPr>
          <w:p w14:paraId="6785F1A0" w14:textId="77777777" w:rsidR="00F71FF6" w:rsidRPr="0089234F" w:rsidRDefault="00F71FF6" w:rsidP="00B204A7">
            <w:pPr>
              <w:widowControl w:val="0"/>
              <w:suppressAutoHyphens/>
              <w:spacing w:after="0"/>
              <w:jc w:val="center"/>
              <w:rPr>
                <w:color w:val="auto"/>
              </w:rPr>
            </w:pPr>
          </w:p>
        </w:tc>
      </w:tr>
      <w:tr w:rsidR="0089234F" w:rsidRPr="0089234F" w14:paraId="15CC6971" w14:textId="77777777" w:rsidTr="004210F5">
        <w:tc>
          <w:tcPr>
            <w:tcW w:w="6064" w:type="dxa"/>
            <w:vAlign w:val="center"/>
          </w:tcPr>
          <w:p w14:paraId="6D400442" w14:textId="77777777" w:rsidR="00F71FF6" w:rsidRPr="0089234F" w:rsidRDefault="00F71FF6" w:rsidP="00B204A7">
            <w:pPr>
              <w:widowControl w:val="0"/>
              <w:suppressAutoHyphens/>
              <w:spacing w:after="0"/>
              <w:ind w:left="311"/>
              <w:rPr>
                <w:color w:val="auto"/>
              </w:rPr>
            </w:pPr>
            <w:r w:rsidRPr="0089234F">
              <w:rPr>
                <w:color w:val="auto"/>
              </w:rPr>
              <w:t>b) Acata com prontidão as instruções e orientações superiores.</w:t>
            </w:r>
          </w:p>
        </w:tc>
        <w:tc>
          <w:tcPr>
            <w:tcW w:w="1296" w:type="dxa"/>
            <w:vAlign w:val="center"/>
          </w:tcPr>
          <w:p w14:paraId="4BF03842" w14:textId="77777777" w:rsidR="00F71FF6" w:rsidRPr="0089234F" w:rsidRDefault="00F71FF6" w:rsidP="00B204A7">
            <w:pPr>
              <w:widowControl w:val="0"/>
              <w:suppressAutoHyphens/>
              <w:spacing w:after="0"/>
              <w:jc w:val="center"/>
              <w:rPr>
                <w:color w:val="auto"/>
              </w:rPr>
            </w:pPr>
            <w:r w:rsidRPr="0089234F">
              <w:rPr>
                <w:color w:val="auto"/>
              </w:rPr>
              <w:t>2</w:t>
            </w:r>
          </w:p>
        </w:tc>
        <w:tc>
          <w:tcPr>
            <w:tcW w:w="1296" w:type="dxa"/>
            <w:vAlign w:val="center"/>
          </w:tcPr>
          <w:p w14:paraId="59AB258D" w14:textId="77777777" w:rsidR="00F71FF6" w:rsidRPr="0089234F" w:rsidRDefault="00F71FF6" w:rsidP="00B204A7">
            <w:pPr>
              <w:widowControl w:val="0"/>
              <w:suppressAutoHyphens/>
              <w:spacing w:after="0"/>
              <w:jc w:val="center"/>
              <w:rPr>
                <w:color w:val="auto"/>
              </w:rPr>
            </w:pPr>
          </w:p>
        </w:tc>
      </w:tr>
      <w:tr w:rsidR="0089234F" w:rsidRPr="0089234F" w14:paraId="4DB585D8" w14:textId="77777777" w:rsidTr="004210F5">
        <w:tc>
          <w:tcPr>
            <w:tcW w:w="6064" w:type="dxa"/>
            <w:vAlign w:val="center"/>
          </w:tcPr>
          <w:p w14:paraId="5DF5D802" w14:textId="77777777" w:rsidR="00F71FF6" w:rsidRPr="0089234F" w:rsidRDefault="00F71FF6" w:rsidP="00B204A7">
            <w:pPr>
              <w:widowControl w:val="0"/>
              <w:suppressAutoHyphens/>
              <w:spacing w:after="0"/>
              <w:ind w:left="311"/>
              <w:rPr>
                <w:color w:val="auto"/>
              </w:rPr>
            </w:pPr>
            <w:r w:rsidRPr="0089234F">
              <w:rPr>
                <w:color w:val="auto"/>
              </w:rPr>
              <w:t>c) Cumpre com presteza as atribuições relativas ao seu cargo.</w:t>
            </w:r>
          </w:p>
        </w:tc>
        <w:tc>
          <w:tcPr>
            <w:tcW w:w="1296" w:type="dxa"/>
            <w:vAlign w:val="center"/>
          </w:tcPr>
          <w:p w14:paraId="3B6CBB44" w14:textId="77777777" w:rsidR="00F71FF6" w:rsidRPr="0089234F" w:rsidRDefault="00F71FF6" w:rsidP="00B204A7">
            <w:pPr>
              <w:widowControl w:val="0"/>
              <w:suppressAutoHyphens/>
              <w:spacing w:after="0"/>
              <w:jc w:val="center"/>
              <w:rPr>
                <w:color w:val="auto"/>
              </w:rPr>
            </w:pPr>
            <w:r w:rsidRPr="0089234F">
              <w:rPr>
                <w:color w:val="auto"/>
              </w:rPr>
              <w:t>1</w:t>
            </w:r>
          </w:p>
        </w:tc>
        <w:tc>
          <w:tcPr>
            <w:tcW w:w="1296" w:type="dxa"/>
            <w:vAlign w:val="center"/>
          </w:tcPr>
          <w:p w14:paraId="5558E0D1" w14:textId="77777777" w:rsidR="00F71FF6" w:rsidRPr="0089234F" w:rsidRDefault="00F71FF6" w:rsidP="00B204A7">
            <w:pPr>
              <w:widowControl w:val="0"/>
              <w:suppressAutoHyphens/>
              <w:spacing w:after="0"/>
              <w:jc w:val="center"/>
              <w:rPr>
                <w:color w:val="auto"/>
              </w:rPr>
            </w:pPr>
          </w:p>
        </w:tc>
      </w:tr>
      <w:tr w:rsidR="0089234F" w:rsidRPr="0089234F" w14:paraId="4BA4CFA3" w14:textId="77777777" w:rsidTr="004210F5">
        <w:tc>
          <w:tcPr>
            <w:tcW w:w="6064" w:type="dxa"/>
            <w:vAlign w:val="center"/>
          </w:tcPr>
          <w:p w14:paraId="47DC9A17" w14:textId="77777777" w:rsidR="00F71FF6" w:rsidRPr="0089234F" w:rsidRDefault="00F71FF6" w:rsidP="00B204A7">
            <w:pPr>
              <w:widowControl w:val="0"/>
              <w:suppressAutoHyphens/>
              <w:spacing w:after="0"/>
              <w:ind w:left="311"/>
              <w:rPr>
                <w:color w:val="auto"/>
              </w:rPr>
            </w:pPr>
            <w:r w:rsidRPr="0089234F">
              <w:rPr>
                <w:color w:val="auto"/>
              </w:rPr>
              <w:t>d) Age com cortesia e urbanidade ao lidar com os superiores, colegas, subordinados e discentes.</w:t>
            </w:r>
          </w:p>
        </w:tc>
        <w:tc>
          <w:tcPr>
            <w:tcW w:w="1296" w:type="dxa"/>
            <w:vAlign w:val="center"/>
          </w:tcPr>
          <w:p w14:paraId="75105066" w14:textId="77777777" w:rsidR="00F71FF6" w:rsidRPr="0089234F" w:rsidRDefault="00F71FF6" w:rsidP="00B204A7">
            <w:pPr>
              <w:widowControl w:val="0"/>
              <w:suppressAutoHyphens/>
              <w:spacing w:after="0"/>
              <w:jc w:val="center"/>
              <w:rPr>
                <w:color w:val="auto"/>
              </w:rPr>
            </w:pPr>
            <w:r w:rsidRPr="0089234F">
              <w:rPr>
                <w:color w:val="auto"/>
              </w:rPr>
              <w:t>1</w:t>
            </w:r>
          </w:p>
        </w:tc>
        <w:tc>
          <w:tcPr>
            <w:tcW w:w="1296" w:type="dxa"/>
            <w:vAlign w:val="center"/>
          </w:tcPr>
          <w:p w14:paraId="0DE9566A" w14:textId="77777777" w:rsidR="00F71FF6" w:rsidRPr="0089234F" w:rsidRDefault="00F71FF6" w:rsidP="00B204A7">
            <w:pPr>
              <w:widowControl w:val="0"/>
              <w:suppressAutoHyphens/>
              <w:spacing w:after="0"/>
              <w:jc w:val="center"/>
              <w:rPr>
                <w:color w:val="auto"/>
              </w:rPr>
            </w:pPr>
          </w:p>
        </w:tc>
      </w:tr>
      <w:tr w:rsidR="0089234F" w:rsidRPr="0089234F" w14:paraId="503EF808" w14:textId="77777777" w:rsidTr="004210F5">
        <w:tc>
          <w:tcPr>
            <w:tcW w:w="6064" w:type="dxa"/>
            <w:vAlign w:val="center"/>
          </w:tcPr>
          <w:p w14:paraId="0CBE83B9" w14:textId="77777777" w:rsidR="00F71FF6" w:rsidRPr="0089234F" w:rsidRDefault="00F71FF6" w:rsidP="00B204A7">
            <w:pPr>
              <w:widowControl w:val="0"/>
              <w:suppressAutoHyphens/>
              <w:spacing w:after="0"/>
              <w:ind w:left="311"/>
              <w:rPr>
                <w:color w:val="auto"/>
              </w:rPr>
            </w:pPr>
            <w:r w:rsidRPr="0089234F">
              <w:rPr>
                <w:color w:val="auto"/>
              </w:rPr>
              <w:t>e) Utiliza   adequadamente   os   recursos   materiais   e   equipamentos, levando   em consideração a disponibilidade.</w:t>
            </w:r>
          </w:p>
        </w:tc>
        <w:tc>
          <w:tcPr>
            <w:tcW w:w="1296" w:type="dxa"/>
            <w:vAlign w:val="center"/>
          </w:tcPr>
          <w:p w14:paraId="03D00C14" w14:textId="77777777" w:rsidR="00F71FF6" w:rsidRPr="0089234F" w:rsidRDefault="00F71FF6" w:rsidP="00B204A7">
            <w:pPr>
              <w:widowControl w:val="0"/>
              <w:suppressAutoHyphens/>
              <w:spacing w:after="0"/>
              <w:jc w:val="center"/>
              <w:rPr>
                <w:color w:val="auto"/>
              </w:rPr>
            </w:pPr>
            <w:r w:rsidRPr="0089234F">
              <w:rPr>
                <w:color w:val="auto"/>
              </w:rPr>
              <w:t>1</w:t>
            </w:r>
          </w:p>
        </w:tc>
        <w:tc>
          <w:tcPr>
            <w:tcW w:w="1296" w:type="dxa"/>
            <w:vAlign w:val="center"/>
          </w:tcPr>
          <w:p w14:paraId="5F6C13C3" w14:textId="77777777" w:rsidR="00F71FF6" w:rsidRPr="0089234F" w:rsidRDefault="00F71FF6" w:rsidP="00B204A7">
            <w:pPr>
              <w:widowControl w:val="0"/>
              <w:suppressAutoHyphens/>
              <w:spacing w:after="0"/>
              <w:jc w:val="center"/>
              <w:rPr>
                <w:color w:val="auto"/>
              </w:rPr>
            </w:pPr>
          </w:p>
        </w:tc>
      </w:tr>
      <w:tr w:rsidR="0089234F" w:rsidRPr="0089234F" w14:paraId="4520A5A2" w14:textId="77777777" w:rsidTr="004210F5">
        <w:tc>
          <w:tcPr>
            <w:tcW w:w="6064" w:type="dxa"/>
          </w:tcPr>
          <w:p w14:paraId="1ABE1CBB" w14:textId="77777777" w:rsidR="00F71FF6" w:rsidRPr="0089234F" w:rsidRDefault="00F71FF6" w:rsidP="00B204A7">
            <w:pPr>
              <w:widowControl w:val="0"/>
              <w:suppressAutoHyphens/>
              <w:spacing w:after="0"/>
              <w:rPr>
                <w:color w:val="auto"/>
              </w:rPr>
            </w:pPr>
            <w:r w:rsidRPr="0089234F">
              <w:rPr>
                <w:color w:val="auto"/>
              </w:rPr>
              <w:t>Adaptação do professor ao trabalho, verificada por meio de avaliação da capacidade e qualidade no desempenho das atribuições do cargo</w:t>
            </w:r>
          </w:p>
        </w:tc>
        <w:tc>
          <w:tcPr>
            <w:tcW w:w="1296" w:type="dxa"/>
            <w:vAlign w:val="center"/>
          </w:tcPr>
          <w:p w14:paraId="0A60F2E6" w14:textId="77777777" w:rsidR="00F71FF6" w:rsidRPr="0089234F" w:rsidRDefault="00F71FF6" w:rsidP="00B204A7">
            <w:pPr>
              <w:widowControl w:val="0"/>
              <w:suppressAutoHyphens/>
              <w:spacing w:after="0"/>
              <w:jc w:val="center"/>
              <w:rPr>
                <w:color w:val="auto"/>
              </w:rPr>
            </w:pPr>
            <w:r w:rsidRPr="0089234F">
              <w:rPr>
                <w:color w:val="auto"/>
              </w:rPr>
              <w:t>6</w:t>
            </w:r>
          </w:p>
        </w:tc>
        <w:tc>
          <w:tcPr>
            <w:tcW w:w="1296" w:type="dxa"/>
            <w:vAlign w:val="center"/>
          </w:tcPr>
          <w:p w14:paraId="4453278A" w14:textId="77777777" w:rsidR="00F71FF6" w:rsidRPr="0089234F" w:rsidRDefault="00F71FF6" w:rsidP="00B204A7">
            <w:pPr>
              <w:widowControl w:val="0"/>
              <w:suppressAutoHyphens/>
              <w:spacing w:after="0"/>
              <w:jc w:val="center"/>
              <w:rPr>
                <w:color w:val="auto"/>
              </w:rPr>
            </w:pPr>
          </w:p>
        </w:tc>
      </w:tr>
      <w:tr w:rsidR="0089234F" w:rsidRPr="0089234F" w14:paraId="4FD2DB73" w14:textId="77777777" w:rsidTr="004210F5">
        <w:tc>
          <w:tcPr>
            <w:tcW w:w="6064" w:type="dxa"/>
          </w:tcPr>
          <w:p w14:paraId="107F2327" w14:textId="77777777" w:rsidR="00F71FF6" w:rsidRPr="0089234F" w:rsidRDefault="00F71FF6" w:rsidP="00B204A7">
            <w:pPr>
              <w:widowControl w:val="0"/>
              <w:suppressAutoHyphens/>
              <w:spacing w:after="0"/>
              <w:rPr>
                <w:color w:val="auto"/>
              </w:rPr>
            </w:pPr>
            <w:r w:rsidRPr="0089234F">
              <w:rPr>
                <w:color w:val="auto"/>
              </w:rPr>
              <w:t>Cumprimento dos deveres e obrigações do servidor público, com estrita observância da ética profissional</w:t>
            </w:r>
          </w:p>
        </w:tc>
        <w:tc>
          <w:tcPr>
            <w:tcW w:w="1296" w:type="dxa"/>
            <w:vAlign w:val="center"/>
          </w:tcPr>
          <w:p w14:paraId="787446D6" w14:textId="77777777" w:rsidR="00F71FF6" w:rsidRPr="0089234F" w:rsidRDefault="00F71FF6" w:rsidP="00B204A7">
            <w:pPr>
              <w:widowControl w:val="0"/>
              <w:suppressAutoHyphens/>
              <w:spacing w:after="0"/>
              <w:jc w:val="center"/>
              <w:rPr>
                <w:color w:val="auto"/>
              </w:rPr>
            </w:pPr>
            <w:r w:rsidRPr="0089234F">
              <w:rPr>
                <w:color w:val="auto"/>
              </w:rPr>
              <w:t>6</w:t>
            </w:r>
          </w:p>
        </w:tc>
        <w:tc>
          <w:tcPr>
            <w:tcW w:w="1296" w:type="dxa"/>
            <w:vAlign w:val="center"/>
          </w:tcPr>
          <w:p w14:paraId="1FCE7E60" w14:textId="77777777" w:rsidR="00F71FF6" w:rsidRPr="0089234F" w:rsidRDefault="00F71FF6" w:rsidP="00B204A7">
            <w:pPr>
              <w:widowControl w:val="0"/>
              <w:suppressAutoHyphens/>
              <w:spacing w:after="0"/>
              <w:jc w:val="center"/>
              <w:rPr>
                <w:color w:val="auto"/>
              </w:rPr>
            </w:pPr>
          </w:p>
        </w:tc>
      </w:tr>
      <w:tr w:rsidR="0089234F" w:rsidRPr="0089234F" w14:paraId="7AD851BE" w14:textId="77777777" w:rsidTr="004210F5">
        <w:tc>
          <w:tcPr>
            <w:tcW w:w="6064" w:type="dxa"/>
          </w:tcPr>
          <w:p w14:paraId="6739BBEB" w14:textId="77777777" w:rsidR="00F71FF6" w:rsidRPr="0089234F" w:rsidRDefault="00F71FF6" w:rsidP="00B204A7">
            <w:pPr>
              <w:widowControl w:val="0"/>
              <w:suppressAutoHyphens/>
              <w:spacing w:after="0"/>
              <w:rPr>
                <w:color w:val="auto"/>
              </w:rPr>
            </w:pPr>
            <w:r w:rsidRPr="0089234F">
              <w:rPr>
                <w:color w:val="auto"/>
              </w:rPr>
              <w:t>Avaliação de relatórios que documentam as atividades exercidas pelo docente</w:t>
            </w:r>
          </w:p>
        </w:tc>
        <w:tc>
          <w:tcPr>
            <w:tcW w:w="1296" w:type="dxa"/>
            <w:vAlign w:val="center"/>
          </w:tcPr>
          <w:p w14:paraId="2CEB0ADA" w14:textId="77777777" w:rsidR="00F71FF6" w:rsidRPr="0089234F" w:rsidRDefault="00F71FF6" w:rsidP="00B204A7">
            <w:pPr>
              <w:widowControl w:val="0"/>
              <w:suppressAutoHyphens/>
              <w:spacing w:after="0"/>
              <w:jc w:val="center"/>
              <w:rPr>
                <w:color w:val="auto"/>
              </w:rPr>
            </w:pPr>
            <w:r w:rsidRPr="0089234F">
              <w:rPr>
                <w:color w:val="auto"/>
              </w:rPr>
              <w:t>6</w:t>
            </w:r>
          </w:p>
        </w:tc>
        <w:tc>
          <w:tcPr>
            <w:tcW w:w="1296" w:type="dxa"/>
            <w:vAlign w:val="center"/>
          </w:tcPr>
          <w:p w14:paraId="500C16ED" w14:textId="77777777" w:rsidR="00F71FF6" w:rsidRPr="0089234F" w:rsidRDefault="00F71FF6" w:rsidP="00B204A7">
            <w:pPr>
              <w:widowControl w:val="0"/>
              <w:suppressAutoHyphens/>
              <w:spacing w:after="0"/>
              <w:jc w:val="center"/>
              <w:rPr>
                <w:color w:val="auto"/>
              </w:rPr>
            </w:pPr>
          </w:p>
        </w:tc>
      </w:tr>
      <w:tr w:rsidR="0089234F" w:rsidRPr="0089234F" w14:paraId="450F573C" w14:textId="77777777" w:rsidTr="004210F5">
        <w:tc>
          <w:tcPr>
            <w:tcW w:w="6064" w:type="dxa"/>
          </w:tcPr>
          <w:p w14:paraId="57C4E972" w14:textId="77777777" w:rsidR="00F71FF6" w:rsidRPr="0089234F" w:rsidRDefault="00F71FF6" w:rsidP="00B204A7">
            <w:pPr>
              <w:widowControl w:val="0"/>
              <w:suppressAutoHyphens/>
              <w:spacing w:after="0"/>
              <w:rPr>
                <w:color w:val="auto"/>
              </w:rPr>
            </w:pPr>
            <w:r w:rsidRPr="0089234F">
              <w:rPr>
                <w:color w:val="auto"/>
              </w:rPr>
              <w:t>Desempenho didático-pedagógico</w:t>
            </w:r>
          </w:p>
        </w:tc>
        <w:tc>
          <w:tcPr>
            <w:tcW w:w="1296" w:type="dxa"/>
            <w:vAlign w:val="center"/>
          </w:tcPr>
          <w:p w14:paraId="383CAB55" w14:textId="77777777" w:rsidR="00F71FF6" w:rsidRPr="0089234F" w:rsidRDefault="00F71FF6" w:rsidP="00B204A7">
            <w:pPr>
              <w:widowControl w:val="0"/>
              <w:suppressAutoHyphens/>
              <w:spacing w:after="0"/>
              <w:jc w:val="center"/>
              <w:rPr>
                <w:color w:val="auto"/>
              </w:rPr>
            </w:pPr>
            <w:r w:rsidRPr="0089234F">
              <w:rPr>
                <w:color w:val="auto"/>
              </w:rPr>
              <w:t>10</w:t>
            </w:r>
          </w:p>
        </w:tc>
        <w:tc>
          <w:tcPr>
            <w:tcW w:w="1296" w:type="dxa"/>
            <w:vAlign w:val="center"/>
          </w:tcPr>
          <w:p w14:paraId="0A85AB75" w14:textId="77777777" w:rsidR="00F71FF6" w:rsidRPr="0089234F" w:rsidRDefault="00F71FF6" w:rsidP="00B204A7">
            <w:pPr>
              <w:widowControl w:val="0"/>
              <w:suppressAutoHyphens/>
              <w:spacing w:after="0"/>
              <w:jc w:val="center"/>
              <w:rPr>
                <w:color w:val="auto"/>
              </w:rPr>
            </w:pPr>
          </w:p>
        </w:tc>
      </w:tr>
      <w:tr w:rsidR="0089234F" w:rsidRPr="0089234F" w14:paraId="48F16209" w14:textId="77777777" w:rsidTr="004210F5">
        <w:tc>
          <w:tcPr>
            <w:tcW w:w="6064" w:type="dxa"/>
          </w:tcPr>
          <w:p w14:paraId="78926752" w14:textId="77777777" w:rsidR="00F71FF6" w:rsidRPr="0089234F" w:rsidRDefault="00F71FF6" w:rsidP="00B204A7">
            <w:pPr>
              <w:widowControl w:val="0"/>
              <w:suppressAutoHyphens/>
              <w:spacing w:after="0"/>
              <w:rPr>
                <w:color w:val="auto"/>
              </w:rPr>
            </w:pPr>
            <w:r w:rsidRPr="0089234F">
              <w:rPr>
                <w:color w:val="auto"/>
              </w:rPr>
              <w:t>Participação no programa de recepção de docentes</w:t>
            </w:r>
          </w:p>
        </w:tc>
        <w:tc>
          <w:tcPr>
            <w:tcW w:w="1296" w:type="dxa"/>
            <w:vAlign w:val="center"/>
          </w:tcPr>
          <w:p w14:paraId="23929C6B" w14:textId="77777777" w:rsidR="00F71FF6" w:rsidRPr="0089234F" w:rsidRDefault="00F71FF6" w:rsidP="00B204A7">
            <w:pPr>
              <w:widowControl w:val="0"/>
              <w:suppressAutoHyphens/>
              <w:spacing w:after="0"/>
              <w:jc w:val="center"/>
              <w:rPr>
                <w:color w:val="auto"/>
              </w:rPr>
            </w:pPr>
            <w:r w:rsidRPr="0089234F">
              <w:rPr>
                <w:color w:val="auto"/>
              </w:rPr>
              <w:t>5</w:t>
            </w:r>
          </w:p>
        </w:tc>
        <w:tc>
          <w:tcPr>
            <w:tcW w:w="1296" w:type="dxa"/>
            <w:vAlign w:val="center"/>
          </w:tcPr>
          <w:p w14:paraId="4A877070" w14:textId="77777777" w:rsidR="00F71FF6" w:rsidRPr="0089234F" w:rsidRDefault="00F71FF6" w:rsidP="00B204A7">
            <w:pPr>
              <w:widowControl w:val="0"/>
              <w:suppressAutoHyphens/>
              <w:spacing w:after="0"/>
              <w:jc w:val="center"/>
              <w:rPr>
                <w:color w:val="auto"/>
              </w:rPr>
            </w:pPr>
          </w:p>
        </w:tc>
      </w:tr>
      <w:tr w:rsidR="00F71FF6" w:rsidRPr="0089234F" w14:paraId="5DFB254B" w14:textId="77777777" w:rsidTr="004210F5">
        <w:tc>
          <w:tcPr>
            <w:tcW w:w="6064" w:type="dxa"/>
          </w:tcPr>
          <w:p w14:paraId="6F4ADBF1" w14:textId="77777777" w:rsidR="00F71FF6" w:rsidRPr="0089234F" w:rsidRDefault="00F71FF6" w:rsidP="00B204A7">
            <w:pPr>
              <w:widowControl w:val="0"/>
              <w:suppressAutoHyphens/>
              <w:spacing w:after="0"/>
              <w:rPr>
                <w:color w:val="auto"/>
              </w:rPr>
            </w:pPr>
            <w:r w:rsidRPr="0089234F">
              <w:rPr>
                <w:color w:val="auto"/>
              </w:rPr>
              <w:t>Pontuação total</w:t>
            </w:r>
          </w:p>
        </w:tc>
        <w:tc>
          <w:tcPr>
            <w:tcW w:w="1296" w:type="dxa"/>
            <w:vAlign w:val="center"/>
          </w:tcPr>
          <w:p w14:paraId="25E4A33D" w14:textId="77777777" w:rsidR="00F71FF6" w:rsidRPr="0089234F" w:rsidRDefault="00F71FF6" w:rsidP="00B204A7">
            <w:pPr>
              <w:widowControl w:val="0"/>
              <w:suppressAutoHyphens/>
              <w:spacing w:after="0"/>
              <w:jc w:val="center"/>
              <w:rPr>
                <w:color w:val="auto"/>
              </w:rPr>
            </w:pPr>
            <w:r w:rsidRPr="0089234F">
              <w:rPr>
                <w:color w:val="auto"/>
              </w:rPr>
              <w:t>95 pontos</w:t>
            </w:r>
          </w:p>
        </w:tc>
        <w:tc>
          <w:tcPr>
            <w:tcW w:w="1296" w:type="dxa"/>
            <w:vAlign w:val="center"/>
          </w:tcPr>
          <w:p w14:paraId="4F572A35" w14:textId="77777777" w:rsidR="00F71FF6" w:rsidRPr="0089234F" w:rsidRDefault="00F71FF6" w:rsidP="00B204A7">
            <w:pPr>
              <w:widowControl w:val="0"/>
              <w:suppressAutoHyphens/>
              <w:spacing w:after="0"/>
              <w:jc w:val="center"/>
              <w:rPr>
                <w:color w:val="auto"/>
              </w:rPr>
            </w:pPr>
          </w:p>
        </w:tc>
      </w:tr>
    </w:tbl>
    <w:p w14:paraId="4AB19574" w14:textId="77777777" w:rsidR="00EA0A4A" w:rsidRPr="0089234F" w:rsidRDefault="00EA0A4A" w:rsidP="00AE5744">
      <w:pPr>
        <w:widowControl w:val="0"/>
        <w:suppressAutoHyphens/>
        <w:spacing w:after="400"/>
        <w:jc w:val="center"/>
        <w:rPr>
          <w:b/>
          <w:color w:val="auto"/>
          <w:sz w:val="22"/>
        </w:rPr>
      </w:pPr>
    </w:p>
    <w:p w14:paraId="5CD7C0EF" w14:textId="77777777" w:rsidR="00EA0A4A" w:rsidRPr="0089234F" w:rsidRDefault="00EA0A4A" w:rsidP="00AE5744">
      <w:pPr>
        <w:widowControl w:val="0"/>
        <w:suppressAutoHyphens/>
        <w:spacing w:after="400"/>
        <w:jc w:val="center"/>
        <w:rPr>
          <w:b/>
          <w:color w:val="auto"/>
          <w:sz w:val="22"/>
        </w:rPr>
      </w:pPr>
    </w:p>
    <w:p w14:paraId="236C6AF9" w14:textId="77777777" w:rsidR="00EA0A4A" w:rsidRPr="0089234F" w:rsidRDefault="00EA0A4A" w:rsidP="00AE5744">
      <w:pPr>
        <w:widowControl w:val="0"/>
        <w:suppressAutoHyphens/>
        <w:spacing w:after="400"/>
        <w:jc w:val="center"/>
        <w:rPr>
          <w:b/>
          <w:color w:val="auto"/>
          <w:sz w:val="22"/>
        </w:rPr>
      </w:pPr>
    </w:p>
    <w:p w14:paraId="6D602B2F" w14:textId="00067B2C" w:rsidR="0089234F" w:rsidRPr="0089234F" w:rsidRDefault="00EA0A4A" w:rsidP="0089234F">
      <w:pPr>
        <w:pStyle w:val="Ttulo1"/>
        <w:jc w:val="center"/>
        <w:rPr>
          <w:bCs/>
          <w:color w:val="auto"/>
        </w:rPr>
      </w:pPr>
      <w:r w:rsidRPr="0089234F">
        <w:rPr>
          <w:color w:val="auto"/>
        </w:rPr>
        <w:lastRenderedPageBreak/>
        <w:t xml:space="preserve">ANEXO IV - </w:t>
      </w:r>
      <w:r w:rsidR="0089234F" w:rsidRPr="0089234F">
        <w:rPr>
          <w:color w:val="auto"/>
        </w:rPr>
        <w:t>DA R</w:t>
      </w:r>
      <w:r w:rsidR="0089234F" w:rsidRPr="0089234F">
        <w:rPr>
          <w:bCs/>
          <w:color w:val="auto"/>
        </w:rPr>
        <w:t xml:space="preserve">ESOLUÇÃO CONSEPE-UFMT </w:t>
      </w:r>
      <w:proofErr w:type="spellStart"/>
      <w:r w:rsidR="0089234F" w:rsidRPr="0089234F">
        <w:rPr>
          <w:bCs/>
          <w:color w:val="auto"/>
        </w:rPr>
        <w:t>N.</w:t>
      </w:r>
      <w:r w:rsidR="0089234F" w:rsidRPr="0089234F">
        <w:rPr>
          <w:bCs/>
          <w:color w:val="auto"/>
          <w:vertAlign w:val="superscript"/>
        </w:rPr>
        <w:t>o</w:t>
      </w:r>
      <w:proofErr w:type="spellEnd"/>
      <w:r w:rsidR="0089234F" w:rsidRPr="0089234F">
        <w:rPr>
          <w:bCs/>
          <w:color w:val="auto"/>
          <w:vertAlign w:val="superscript"/>
        </w:rPr>
        <w:t xml:space="preserve"> </w:t>
      </w:r>
      <w:r w:rsidR="0089234F" w:rsidRPr="0089234F">
        <w:rPr>
          <w:bCs/>
          <w:color w:val="auto"/>
        </w:rPr>
        <w:t>659</w:t>
      </w:r>
      <w:r w:rsidR="0089234F">
        <w:rPr>
          <w:bCs/>
          <w:color w:val="auto"/>
        </w:rPr>
        <w:t>/</w:t>
      </w:r>
      <w:r w:rsidR="0089234F" w:rsidRPr="0089234F">
        <w:rPr>
          <w:bCs/>
          <w:color w:val="auto"/>
        </w:rPr>
        <w:t>2026.</w:t>
      </w:r>
    </w:p>
    <w:p w14:paraId="1D79C0FA" w14:textId="1D65894F" w:rsidR="00EA0A4A" w:rsidRPr="0089234F" w:rsidRDefault="00EA0A4A" w:rsidP="0089234F">
      <w:pPr>
        <w:pStyle w:val="Ttulo1"/>
        <w:jc w:val="center"/>
        <w:rPr>
          <w:color w:val="auto"/>
        </w:rPr>
      </w:pPr>
      <w:r w:rsidRPr="0089234F">
        <w:rPr>
          <w:color w:val="auto"/>
        </w:rPr>
        <w:t>FICHA DE AVALIAÇÃO DO DOCENTE EM ESTÁGIO PROBATÓRIO</w:t>
      </w:r>
    </w:p>
    <w:p w14:paraId="41EDC7D1" w14:textId="62ECEDBE" w:rsidR="00EA0A4A" w:rsidRPr="0089234F" w:rsidRDefault="00EA0A4A" w:rsidP="00AE5744">
      <w:pPr>
        <w:widowControl w:val="0"/>
        <w:suppressAutoHyphens/>
        <w:spacing w:after="400"/>
        <w:jc w:val="center"/>
        <w:rPr>
          <w:b/>
          <w:color w:val="auto"/>
          <w:sz w:val="22"/>
        </w:rPr>
      </w:pPr>
      <w:r w:rsidRPr="0089234F">
        <w:rPr>
          <w:b/>
          <w:color w:val="auto"/>
          <w:sz w:val="22"/>
        </w:rPr>
        <w:t>AVALIAÇÃO PELA CHEFIA IMEDIATA</w:t>
      </w:r>
    </w:p>
    <w:p w14:paraId="7B601B0E" w14:textId="77777777" w:rsidR="00406D36" w:rsidRPr="00AE5744" w:rsidRDefault="00C3669B" w:rsidP="00AE5744">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before="300" w:after="120"/>
      </w:pPr>
      <w:r w:rsidRPr="00AE5744">
        <w:rPr>
          <w:b/>
          <w:sz w:val="22"/>
        </w:rPr>
        <w:t>1. IDENTIFICAÇÃO DO SERVIDOR DOCENTE A SER AVALIADO</w:t>
      </w:r>
    </w:p>
    <w:p w14:paraId="30FAEDD6" w14:textId="1CC921C9" w:rsidR="00406D36" w:rsidRPr="00AE5744" w:rsidRDefault="00C3669B" w:rsidP="00AE5744">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before="60" w:after="60"/>
      </w:pPr>
      <w:r w:rsidRPr="00AE5744">
        <w:rPr>
          <w:sz w:val="22"/>
        </w:rPr>
        <w:t>Nome:</w:t>
      </w:r>
      <w:r w:rsidRPr="00AE5744">
        <w:t>___________________________________________________________________</w:t>
      </w:r>
    </w:p>
    <w:p w14:paraId="2582E710" w14:textId="7197BAE7" w:rsidR="00406D36" w:rsidRPr="00AE5744" w:rsidRDefault="00C3669B" w:rsidP="00AE5744">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before="60" w:after="60"/>
      </w:pPr>
      <w:r w:rsidRPr="00AE5744">
        <w:rPr>
          <w:sz w:val="22"/>
        </w:rPr>
        <w:t>Matrícula SIAPE: __________________E-mail</w:t>
      </w:r>
      <w:r w:rsidR="009F3353" w:rsidRPr="00AE5744">
        <w:rPr>
          <w:sz w:val="22"/>
        </w:rPr>
        <w:t xml:space="preserve"> institucional</w:t>
      </w:r>
      <w:r w:rsidRPr="00AE5744">
        <w:rPr>
          <w:sz w:val="22"/>
        </w:rPr>
        <w:t>: _</w:t>
      </w:r>
      <w:r w:rsidR="009F3353" w:rsidRPr="00AE5744">
        <w:rPr>
          <w:sz w:val="22"/>
        </w:rPr>
        <w:t>______</w:t>
      </w:r>
      <w:r w:rsidRPr="00AE5744">
        <w:rPr>
          <w:sz w:val="22"/>
        </w:rPr>
        <w:t>__________________</w:t>
      </w:r>
      <w:r w:rsidR="00C41021" w:rsidRPr="00AE5744">
        <w:rPr>
          <w:sz w:val="22"/>
        </w:rPr>
        <w:t>___</w:t>
      </w:r>
    </w:p>
    <w:p w14:paraId="29E70CC2" w14:textId="2E437E20" w:rsidR="00406D36" w:rsidRPr="00AE5744" w:rsidRDefault="00C3669B" w:rsidP="00AE5744">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before="60" w:after="60"/>
      </w:pPr>
      <w:r w:rsidRPr="00AE5744">
        <w:rPr>
          <w:sz w:val="22"/>
        </w:rPr>
        <w:t>Cargo: _________________________Lotação: _________________________</w:t>
      </w:r>
      <w:r w:rsidR="00C41021" w:rsidRPr="00AE5744">
        <w:rPr>
          <w:sz w:val="22"/>
        </w:rPr>
        <w:t>____</w:t>
      </w:r>
      <w:r w:rsidR="009F3353" w:rsidRPr="00AE5744">
        <w:rPr>
          <w:sz w:val="22"/>
        </w:rPr>
        <w:t>___</w:t>
      </w:r>
      <w:r w:rsidR="00C41021" w:rsidRPr="00AE5744">
        <w:rPr>
          <w:sz w:val="22"/>
        </w:rPr>
        <w:t>________</w:t>
      </w:r>
    </w:p>
    <w:p w14:paraId="1FE12DF1" w14:textId="401DA403" w:rsidR="00406D36" w:rsidRPr="00AE5744" w:rsidRDefault="00C3669B" w:rsidP="00AE5744">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before="60" w:after="60"/>
      </w:pPr>
      <w:r w:rsidRPr="00AE5744">
        <w:rPr>
          <w:sz w:val="22"/>
        </w:rPr>
        <w:t>Fone para contato: _________________________</w:t>
      </w:r>
      <w:r w:rsidR="009F3353" w:rsidRPr="00AE5744">
        <w:rPr>
          <w:sz w:val="22"/>
        </w:rPr>
        <w:t xml:space="preserve">2° </w:t>
      </w:r>
      <w:r w:rsidRPr="00AE5744">
        <w:rPr>
          <w:sz w:val="22"/>
        </w:rPr>
        <w:t>E-mail: ________________</w:t>
      </w:r>
      <w:r w:rsidR="00C41021" w:rsidRPr="00AE5744">
        <w:rPr>
          <w:sz w:val="22"/>
        </w:rPr>
        <w:t>_____</w:t>
      </w:r>
      <w:r w:rsidRPr="00AE5744">
        <w:rPr>
          <w:sz w:val="22"/>
        </w:rPr>
        <w:t>_________</w:t>
      </w:r>
    </w:p>
    <w:p w14:paraId="1CAC4A9F" w14:textId="326C2B26" w:rsidR="00406D36" w:rsidRPr="00AE5744" w:rsidRDefault="00C3669B" w:rsidP="00AE5744">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before="60" w:after="60"/>
      </w:pPr>
      <w:r w:rsidRPr="00AE5744">
        <w:rPr>
          <w:sz w:val="22"/>
        </w:rPr>
        <w:t>Setor de Trabalho:</w:t>
      </w:r>
      <w:r w:rsidRPr="00AE5744">
        <w:t>_____________________________</w:t>
      </w:r>
      <w:r w:rsidR="009F3353" w:rsidRPr="00AE5744">
        <w:t>______</w:t>
      </w:r>
      <w:r w:rsidRPr="00AE5744">
        <w:t>_______________________</w:t>
      </w:r>
    </w:p>
    <w:p w14:paraId="18B787F6" w14:textId="451975D1" w:rsidR="00406D36" w:rsidRPr="00AE5744" w:rsidRDefault="00C3669B" w:rsidP="00AE5744">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before="60" w:after="60"/>
      </w:pPr>
      <w:r w:rsidRPr="00AE5744">
        <w:rPr>
          <w:sz w:val="22"/>
        </w:rPr>
        <w:t>Período do Estágio Probatório: Início: ______________</w:t>
      </w:r>
      <w:r w:rsidR="009F3353" w:rsidRPr="00AE5744">
        <w:rPr>
          <w:sz w:val="22"/>
        </w:rPr>
        <w:t>___</w:t>
      </w:r>
      <w:r w:rsidRPr="00AE5744">
        <w:rPr>
          <w:sz w:val="22"/>
        </w:rPr>
        <w:t>_Término: ____________________</w:t>
      </w:r>
    </w:p>
    <w:p w14:paraId="53E7A5CF" w14:textId="4DC519EA" w:rsidR="00406D36" w:rsidRPr="00AE5744" w:rsidRDefault="00C3669B" w:rsidP="00AE5744">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before="60" w:after="60"/>
      </w:pPr>
      <w:r w:rsidRPr="00AE5744">
        <w:rPr>
          <w:sz w:val="22"/>
        </w:rPr>
        <w:t>Período de Avaliação: Início: _____________________Término: _________________________</w:t>
      </w:r>
    </w:p>
    <w:p w14:paraId="78D0CDF0" w14:textId="395BB212" w:rsidR="00406D36" w:rsidRPr="00AE5744" w:rsidRDefault="00C3669B" w:rsidP="00AE5744">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before="60" w:after="60"/>
      </w:pPr>
      <w:r w:rsidRPr="00AE5744">
        <w:rPr>
          <w:sz w:val="22"/>
        </w:rPr>
        <w:t>Relatório relativo ao ____º ano do Estágio Probatório</w:t>
      </w:r>
      <w:r w:rsidR="008B3FB8">
        <w:rPr>
          <w:sz w:val="22"/>
        </w:rPr>
        <w:t>.</w:t>
      </w:r>
    </w:p>
    <w:p w14:paraId="7D7964EC" w14:textId="77777777" w:rsidR="00406D36" w:rsidRPr="00AE5744" w:rsidRDefault="00C3669B" w:rsidP="00AE5744">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before="300" w:after="120"/>
      </w:pPr>
      <w:r w:rsidRPr="00AE5744">
        <w:rPr>
          <w:b/>
          <w:sz w:val="22"/>
        </w:rPr>
        <w:t>2. IDENTIFICAÇÃO DO AVALIADOR</w:t>
      </w:r>
    </w:p>
    <w:p w14:paraId="3521B1F0" w14:textId="32B8F8A6" w:rsidR="00406D36" w:rsidRPr="00AE5744" w:rsidRDefault="00C3669B" w:rsidP="00AE5744">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before="60" w:after="60"/>
      </w:pPr>
      <w:r w:rsidRPr="00AE5744">
        <w:rPr>
          <w:sz w:val="22"/>
        </w:rPr>
        <w:t>Nome:</w:t>
      </w:r>
      <w:r w:rsidRPr="00AE5744">
        <w:t>__________________________________________________________________</w:t>
      </w:r>
    </w:p>
    <w:p w14:paraId="68B415EF" w14:textId="052A2E10" w:rsidR="00406D36" w:rsidRPr="00AE5744" w:rsidRDefault="00C3669B" w:rsidP="00AE5744">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before="60" w:after="60"/>
      </w:pPr>
      <w:r w:rsidRPr="00AE5744">
        <w:rPr>
          <w:sz w:val="22"/>
        </w:rPr>
        <w:t>Matrícula SIAPE: ___________________E-mail</w:t>
      </w:r>
      <w:r w:rsidR="009F3353" w:rsidRPr="00AE5744">
        <w:rPr>
          <w:sz w:val="22"/>
        </w:rPr>
        <w:t xml:space="preserve"> institucional</w:t>
      </w:r>
      <w:r w:rsidRPr="00AE5744">
        <w:rPr>
          <w:sz w:val="22"/>
        </w:rPr>
        <w:t>:</w:t>
      </w:r>
      <w:r w:rsidR="009F3353" w:rsidRPr="00AE5744">
        <w:rPr>
          <w:sz w:val="22"/>
        </w:rPr>
        <w:t>______</w:t>
      </w:r>
      <w:r w:rsidRPr="00AE5744">
        <w:rPr>
          <w:sz w:val="22"/>
        </w:rPr>
        <w:t>_____________________</w:t>
      </w:r>
    </w:p>
    <w:p w14:paraId="5FBA522E" w14:textId="46AC5C0B" w:rsidR="00406D36" w:rsidRPr="00AE5744" w:rsidRDefault="00C3669B" w:rsidP="00AE5744">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before="60" w:after="60"/>
      </w:pPr>
      <w:r w:rsidRPr="00AE5744">
        <w:rPr>
          <w:sz w:val="22"/>
        </w:rPr>
        <w:t>Cargo: _________________________Lotação: _________________________</w:t>
      </w:r>
      <w:r w:rsidR="009F3353" w:rsidRPr="00AE5744">
        <w:rPr>
          <w:sz w:val="22"/>
        </w:rPr>
        <w:t>_____________</w:t>
      </w:r>
    </w:p>
    <w:p w14:paraId="09EF9F2F" w14:textId="2249AB5D" w:rsidR="00406D36" w:rsidRPr="00AE5744" w:rsidRDefault="00C3669B" w:rsidP="00AE5744">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before="60" w:after="60"/>
      </w:pPr>
      <w:r w:rsidRPr="00AE5744">
        <w:rPr>
          <w:sz w:val="22"/>
        </w:rPr>
        <w:t>Fone para contato: _________________________</w:t>
      </w:r>
      <w:r w:rsidR="009F3353" w:rsidRPr="00AE5744">
        <w:rPr>
          <w:sz w:val="22"/>
        </w:rPr>
        <w:t xml:space="preserve">2° </w:t>
      </w:r>
      <w:r w:rsidRPr="00AE5744">
        <w:rPr>
          <w:sz w:val="22"/>
        </w:rPr>
        <w:t>E-mail: _________________________</w:t>
      </w:r>
    </w:p>
    <w:p w14:paraId="7D580735" w14:textId="77777777" w:rsidR="004210F5" w:rsidRPr="0089234F" w:rsidRDefault="00C3669B" w:rsidP="004210F5">
      <w:pPr>
        <w:widowControl w:val="0"/>
        <w:suppressAutoHyphens/>
        <w:spacing w:before="300" w:after="120"/>
        <w:rPr>
          <w:b/>
          <w:color w:val="auto"/>
          <w:sz w:val="22"/>
        </w:rPr>
      </w:pPr>
      <w:r w:rsidRPr="00AE5744">
        <w:rPr>
          <w:b/>
          <w:sz w:val="22"/>
        </w:rPr>
        <w:t xml:space="preserve">3. </w:t>
      </w:r>
      <w:r w:rsidRPr="0089234F">
        <w:rPr>
          <w:b/>
          <w:color w:val="auto"/>
          <w:sz w:val="22"/>
        </w:rPr>
        <w:t>QUESTÕES PARA AVALIAÇÃO DO SERVIDOR DOCENTE PELA CHEFIA IMEDIATA</w:t>
      </w:r>
      <w:r w:rsidR="004210F5" w:rsidRPr="0089234F">
        <w:rPr>
          <w:b/>
          <w:color w:val="auto"/>
          <w:sz w:val="22"/>
        </w:rPr>
        <w:t xml:space="preserve"> (formulário disponível no </w:t>
      </w:r>
      <w:proofErr w:type="spellStart"/>
      <w:r w:rsidR="004210F5" w:rsidRPr="0089234F">
        <w:rPr>
          <w:b/>
          <w:color w:val="auto"/>
          <w:sz w:val="22"/>
        </w:rPr>
        <w:t>AvaliaGOV</w:t>
      </w:r>
      <w:proofErr w:type="spellEnd"/>
      <w:r w:rsidR="004210F5" w:rsidRPr="0089234F">
        <w:rPr>
          <w:b/>
          <w:color w:val="auto"/>
          <w:sz w:val="22"/>
        </w:rPr>
        <w:t>-EP)</w:t>
      </w:r>
    </w:p>
    <w:p w14:paraId="33FAC790" w14:textId="2B4F8E8F" w:rsidR="00406D36" w:rsidRPr="0089234F" w:rsidRDefault="005A2BE0" w:rsidP="00AE5744">
      <w:pPr>
        <w:widowControl w:val="0"/>
        <w:suppressAutoHyphens/>
        <w:spacing w:before="120" w:after="120"/>
        <w:rPr>
          <w:color w:val="auto"/>
        </w:rPr>
      </w:pPr>
      <w:r w:rsidRPr="0089234F">
        <w:rPr>
          <w:color w:val="auto"/>
        </w:rPr>
        <w:t xml:space="preserve">Os fatores abaixo deverão ser avaliados pela Chefia Imediata que acompanhou o ciclo do servidor ou seu maior período. Ler atentamente e avaliar </w:t>
      </w:r>
      <w:r w:rsidR="00200455" w:rsidRPr="0089234F">
        <w:rPr>
          <w:color w:val="auto"/>
        </w:rPr>
        <w:t>a execução de cada fator pelo servidor</w:t>
      </w:r>
      <w:r w:rsidRPr="0089234F">
        <w:rPr>
          <w:color w:val="auto"/>
        </w:rPr>
        <w:t>. O documento deve estar assinado pelo avaliador.</w:t>
      </w:r>
    </w:p>
    <w:tbl>
      <w:tblPr>
        <w:tblStyle w:val="Tabelacomgrade"/>
        <w:tblW w:w="0" w:type="auto"/>
        <w:tblLook w:val="04A0" w:firstRow="1" w:lastRow="0" w:firstColumn="1" w:lastColumn="0" w:noHBand="0" w:noVBand="1"/>
      </w:tblPr>
      <w:tblGrid>
        <w:gridCol w:w="6091"/>
        <w:gridCol w:w="1296"/>
        <w:gridCol w:w="1296"/>
      </w:tblGrid>
      <w:tr w:rsidR="0089234F" w:rsidRPr="0089234F" w14:paraId="05860BF9" w14:textId="77777777" w:rsidTr="00B204A7">
        <w:trPr>
          <w:trHeight w:val="709"/>
        </w:trPr>
        <w:tc>
          <w:tcPr>
            <w:tcW w:w="6091" w:type="dxa"/>
          </w:tcPr>
          <w:p w14:paraId="11FF1141" w14:textId="77777777" w:rsidR="002B298E" w:rsidRPr="0089234F" w:rsidRDefault="002B298E" w:rsidP="00B204A7">
            <w:pPr>
              <w:widowControl w:val="0"/>
              <w:suppressAutoHyphens/>
              <w:spacing w:after="0"/>
              <w:jc w:val="center"/>
              <w:rPr>
                <w:b/>
                <w:bCs/>
                <w:color w:val="auto"/>
              </w:rPr>
            </w:pPr>
            <w:r w:rsidRPr="0089234F">
              <w:rPr>
                <w:b/>
                <w:bCs/>
                <w:color w:val="auto"/>
              </w:rPr>
              <w:t>Fator</w:t>
            </w:r>
          </w:p>
        </w:tc>
        <w:tc>
          <w:tcPr>
            <w:tcW w:w="1269" w:type="dxa"/>
            <w:vAlign w:val="center"/>
          </w:tcPr>
          <w:p w14:paraId="0145A908" w14:textId="77777777" w:rsidR="002B298E" w:rsidRPr="0089234F" w:rsidRDefault="002B298E" w:rsidP="00B204A7">
            <w:pPr>
              <w:widowControl w:val="0"/>
              <w:suppressAutoHyphens/>
              <w:spacing w:after="0"/>
              <w:jc w:val="center"/>
              <w:rPr>
                <w:b/>
                <w:bCs/>
                <w:color w:val="auto"/>
              </w:rPr>
            </w:pPr>
            <w:r w:rsidRPr="0089234F">
              <w:rPr>
                <w:b/>
                <w:bCs/>
                <w:color w:val="auto"/>
              </w:rPr>
              <w:t>Pontuação máxima</w:t>
            </w:r>
          </w:p>
        </w:tc>
        <w:tc>
          <w:tcPr>
            <w:tcW w:w="1296" w:type="dxa"/>
            <w:vAlign w:val="center"/>
          </w:tcPr>
          <w:p w14:paraId="68725725" w14:textId="77777777" w:rsidR="002B298E" w:rsidRPr="0089234F" w:rsidRDefault="002B298E" w:rsidP="00B204A7">
            <w:pPr>
              <w:widowControl w:val="0"/>
              <w:suppressAutoHyphens/>
              <w:spacing w:after="0"/>
              <w:jc w:val="center"/>
              <w:rPr>
                <w:b/>
                <w:bCs/>
                <w:color w:val="auto"/>
              </w:rPr>
            </w:pPr>
            <w:r w:rsidRPr="0089234F">
              <w:rPr>
                <w:b/>
                <w:bCs/>
                <w:color w:val="auto"/>
              </w:rPr>
              <w:t>Pontuação obtida</w:t>
            </w:r>
          </w:p>
        </w:tc>
      </w:tr>
      <w:tr w:rsidR="0089234F" w:rsidRPr="0089234F" w14:paraId="7C76C511" w14:textId="77777777" w:rsidTr="00B204A7">
        <w:tc>
          <w:tcPr>
            <w:tcW w:w="6091" w:type="dxa"/>
          </w:tcPr>
          <w:p w14:paraId="0286131F" w14:textId="77777777" w:rsidR="002B298E" w:rsidRPr="0089234F" w:rsidRDefault="002B298E" w:rsidP="00B204A7">
            <w:pPr>
              <w:widowControl w:val="0"/>
              <w:suppressAutoHyphens/>
              <w:spacing w:after="0"/>
              <w:rPr>
                <w:color w:val="auto"/>
              </w:rPr>
            </w:pPr>
            <w:r w:rsidRPr="0089234F">
              <w:rPr>
                <w:b/>
                <w:bCs/>
                <w:color w:val="auto"/>
              </w:rPr>
              <w:t>Produtividade</w:t>
            </w:r>
            <w:r w:rsidRPr="0089234F">
              <w:rPr>
                <w:color w:val="auto"/>
              </w:rPr>
              <w:t xml:space="preserve"> </w:t>
            </w:r>
            <w:r w:rsidRPr="0089234F">
              <w:rPr>
                <w:b/>
                <w:color w:val="auto"/>
              </w:rPr>
              <w:t>(</w:t>
            </w:r>
            <w:r w:rsidRPr="0089234F">
              <w:rPr>
                <w:color w:val="auto"/>
              </w:rPr>
              <w:t>comprometimento com prazos, qualidade e resultados das atividades</w:t>
            </w:r>
            <w:r w:rsidRPr="0089234F">
              <w:rPr>
                <w:b/>
                <w:color w:val="auto"/>
              </w:rPr>
              <w:t>)</w:t>
            </w:r>
          </w:p>
        </w:tc>
        <w:tc>
          <w:tcPr>
            <w:tcW w:w="1269" w:type="dxa"/>
            <w:vAlign w:val="center"/>
          </w:tcPr>
          <w:p w14:paraId="6C98408F" w14:textId="77777777" w:rsidR="002B298E" w:rsidRPr="0089234F" w:rsidRDefault="002B298E" w:rsidP="00B204A7">
            <w:pPr>
              <w:widowControl w:val="0"/>
              <w:suppressAutoHyphens/>
              <w:spacing w:after="0"/>
              <w:jc w:val="center"/>
              <w:rPr>
                <w:color w:val="auto"/>
              </w:rPr>
            </w:pPr>
            <w:r w:rsidRPr="0089234F">
              <w:rPr>
                <w:color w:val="auto"/>
              </w:rPr>
              <w:t>20</w:t>
            </w:r>
          </w:p>
        </w:tc>
        <w:tc>
          <w:tcPr>
            <w:tcW w:w="1296" w:type="dxa"/>
            <w:vAlign w:val="center"/>
          </w:tcPr>
          <w:p w14:paraId="27F1A5EA" w14:textId="77777777" w:rsidR="002B298E" w:rsidRPr="0089234F" w:rsidRDefault="002B298E" w:rsidP="00B204A7">
            <w:pPr>
              <w:widowControl w:val="0"/>
              <w:suppressAutoHyphens/>
              <w:spacing w:after="0"/>
              <w:jc w:val="center"/>
              <w:rPr>
                <w:color w:val="auto"/>
              </w:rPr>
            </w:pPr>
            <w:r w:rsidRPr="0089234F">
              <w:rPr>
                <w:color w:val="auto"/>
              </w:rPr>
              <w:t>-</w:t>
            </w:r>
          </w:p>
        </w:tc>
      </w:tr>
      <w:tr w:rsidR="0089234F" w:rsidRPr="0089234F" w14:paraId="4D020D56" w14:textId="77777777" w:rsidTr="00B204A7">
        <w:tc>
          <w:tcPr>
            <w:tcW w:w="6091" w:type="dxa"/>
          </w:tcPr>
          <w:p w14:paraId="73730CD1" w14:textId="77777777" w:rsidR="002B298E" w:rsidRPr="0089234F" w:rsidRDefault="002B298E" w:rsidP="00B204A7">
            <w:pPr>
              <w:widowControl w:val="0"/>
              <w:suppressAutoHyphens/>
              <w:spacing w:after="0"/>
              <w:ind w:left="311"/>
              <w:rPr>
                <w:color w:val="auto"/>
                <w:sz w:val="22"/>
                <w:szCs w:val="22"/>
              </w:rPr>
            </w:pPr>
            <w:r w:rsidRPr="0089234F">
              <w:rPr>
                <w:color w:val="auto"/>
                <w:sz w:val="22"/>
                <w:szCs w:val="22"/>
              </w:rPr>
              <w:t>a) Organiza suas atividades de modo a garantir a continuidade do trabalho, articulando-as com as propostas institucionais.</w:t>
            </w:r>
          </w:p>
        </w:tc>
        <w:tc>
          <w:tcPr>
            <w:tcW w:w="1269" w:type="dxa"/>
            <w:vAlign w:val="center"/>
          </w:tcPr>
          <w:p w14:paraId="1FBFA0A5" w14:textId="77777777" w:rsidR="002B298E" w:rsidRPr="0089234F" w:rsidRDefault="002B298E" w:rsidP="00B204A7">
            <w:pPr>
              <w:widowControl w:val="0"/>
              <w:suppressAutoHyphens/>
              <w:spacing w:after="0"/>
              <w:jc w:val="center"/>
              <w:rPr>
                <w:color w:val="auto"/>
              </w:rPr>
            </w:pPr>
            <w:r w:rsidRPr="0089234F">
              <w:rPr>
                <w:color w:val="auto"/>
              </w:rPr>
              <w:t>4</w:t>
            </w:r>
          </w:p>
        </w:tc>
        <w:tc>
          <w:tcPr>
            <w:tcW w:w="1296" w:type="dxa"/>
            <w:vAlign w:val="center"/>
          </w:tcPr>
          <w:p w14:paraId="15829104" w14:textId="77777777" w:rsidR="002B298E" w:rsidRPr="0089234F" w:rsidRDefault="002B298E" w:rsidP="00B204A7">
            <w:pPr>
              <w:widowControl w:val="0"/>
              <w:suppressAutoHyphens/>
              <w:spacing w:after="0"/>
              <w:jc w:val="center"/>
              <w:rPr>
                <w:color w:val="auto"/>
              </w:rPr>
            </w:pPr>
          </w:p>
        </w:tc>
      </w:tr>
      <w:tr w:rsidR="0089234F" w:rsidRPr="0089234F" w14:paraId="03FA00A7" w14:textId="77777777" w:rsidTr="00B204A7">
        <w:tc>
          <w:tcPr>
            <w:tcW w:w="6091" w:type="dxa"/>
          </w:tcPr>
          <w:p w14:paraId="62C66FA3" w14:textId="77777777" w:rsidR="002B298E" w:rsidRPr="0089234F" w:rsidRDefault="002B298E" w:rsidP="00B204A7">
            <w:pPr>
              <w:widowControl w:val="0"/>
              <w:suppressAutoHyphens/>
              <w:spacing w:after="0"/>
              <w:ind w:left="311"/>
              <w:rPr>
                <w:color w:val="auto"/>
                <w:sz w:val="22"/>
                <w:szCs w:val="22"/>
              </w:rPr>
            </w:pPr>
            <w:r w:rsidRPr="0089234F">
              <w:rPr>
                <w:color w:val="auto"/>
                <w:sz w:val="22"/>
                <w:szCs w:val="22"/>
              </w:rPr>
              <w:t>b) Coopera e participa efetivamente dos trabalhos de equipe para alcançar os objetivos propostos.</w:t>
            </w:r>
          </w:p>
        </w:tc>
        <w:tc>
          <w:tcPr>
            <w:tcW w:w="1269" w:type="dxa"/>
            <w:vAlign w:val="center"/>
          </w:tcPr>
          <w:p w14:paraId="71B5A06C" w14:textId="77777777" w:rsidR="002B298E" w:rsidRPr="0089234F" w:rsidRDefault="002B298E" w:rsidP="00B204A7">
            <w:pPr>
              <w:widowControl w:val="0"/>
              <w:suppressAutoHyphens/>
              <w:spacing w:after="0"/>
              <w:jc w:val="center"/>
              <w:rPr>
                <w:color w:val="auto"/>
              </w:rPr>
            </w:pPr>
            <w:r w:rsidRPr="0089234F">
              <w:rPr>
                <w:color w:val="auto"/>
              </w:rPr>
              <w:t>4</w:t>
            </w:r>
          </w:p>
        </w:tc>
        <w:tc>
          <w:tcPr>
            <w:tcW w:w="1296" w:type="dxa"/>
            <w:vAlign w:val="center"/>
          </w:tcPr>
          <w:p w14:paraId="5FD831C3" w14:textId="77777777" w:rsidR="002B298E" w:rsidRPr="0089234F" w:rsidRDefault="002B298E" w:rsidP="00B204A7">
            <w:pPr>
              <w:widowControl w:val="0"/>
              <w:suppressAutoHyphens/>
              <w:spacing w:after="0"/>
              <w:jc w:val="center"/>
              <w:rPr>
                <w:color w:val="auto"/>
              </w:rPr>
            </w:pPr>
          </w:p>
        </w:tc>
      </w:tr>
      <w:tr w:rsidR="0089234F" w:rsidRPr="0089234F" w14:paraId="6985181C" w14:textId="77777777" w:rsidTr="00B204A7">
        <w:tc>
          <w:tcPr>
            <w:tcW w:w="6091" w:type="dxa"/>
          </w:tcPr>
          <w:p w14:paraId="28F7AEFB" w14:textId="77777777" w:rsidR="002B298E" w:rsidRPr="0089234F" w:rsidRDefault="002B298E" w:rsidP="00B204A7">
            <w:pPr>
              <w:widowControl w:val="0"/>
              <w:suppressAutoHyphens/>
              <w:spacing w:after="0"/>
              <w:ind w:left="311"/>
              <w:rPr>
                <w:color w:val="auto"/>
                <w:sz w:val="22"/>
                <w:szCs w:val="22"/>
              </w:rPr>
            </w:pPr>
            <w:r w:rsidRPr="0089234F">
              <w:rPr>
                <w:color w:val="auto"/>
                <w:sz w:val="22"/>
                <w:szCs w:val="22"/>
              </w:rPr>
              <w:t xml:space="preserve">c) Concentra esforços nas tarefas consideradas prioritárias, </w:t>
            </w:r>
            <w:r w:rsidRPr="0089234F">
              <w:rPr>
                <w:color w:val="auto"/>
                <w:sz w:val="22"/>
                <w:szCs w:val="22"/>
              </w:rPr>
              <w:lastRenderedPageBreak/>
              <w:t>gerenciando bem o tempo no trabalho.</w:t>
            </w:r>
          </w:p>
        </w:tc>
        <w:tc>
          <w:tcPr>
            <w:tcW w:w="1269" w:type="dxa"/>
            <w:vAlign w:val="center"/>
          </w:tcPr>
          <w:p w14:paraId="4100A262" w14:textId="77777777" w:rsidR="002B298E" w:rsidRPr="0089234F" w:rsidRDefault="002B298E" w:rsidP="00B204A7">
            <w:pPr>
              <w:widowControl w:val="0"/>
              <w:suppressAutoHyphens/>
              <w:spacing w:after="0"/>
              <w:jc w:val="center"/>
              <w:rPr>
                <w:color w:val="auto"/>
              </w:rPr>
            </w:pPr>
            <w:r w:rsidRPr="0089234F">
              <w:rPr>
                <w:color w:val="auto"/>
              </w:rPr>
              <w:lastRenderedPageBreak/>
              <w:t>4</w:t>
            </w:r>
          </w:p>
        </w:tc>
        <w:tc>
          <w:tcPr>
            <w:tcW w:w="1296" w:type="dxa"/>
            <w:vAlign w:val="center"/>
          </w:tcPr>
          <w:p w14:paraId="50626337" w14:textId="77777777" w:rsidR="002B298E" w:rsidRPr="0089234F" w:rsidRDefault="002B298E" w:rsidP="00B204A7">
            <w:pPr>
              <w:widowControl w:val="0"/>
              <w:suppressAutoHyphens/>
              <w:spacing w:after="0"/>
              <w:jc w:val="center"/>
              <w:rPr>
                <w:color w:val="auto"/>
              </w:rPr>
            </w:pPr>
          </w:p>
        </w:tc>
      </w:tr>
      <w:tr w:rsidR="0089234F" w:rsidRPr="0089234F" w14:paraId="781437E5" w14:textId="77777777" w:rsidTr="00B204A7">
        <w:tc>
          <w:tcPr>
            <w:tcW w:w="6091" w:type="dxa"/>
            <w:vAlign w:val="center"/>
          </w:tcPr>
          <w:p w14:paraId="31FACFED" w14:textId="77777777" w:rsidR="002B298E" w:rsidRPr="0089234F" w:rsidRDefault="002B298E" w:rsidP="00B204A7">
            <w:pPr>
              <w:widowControl w:val="0"/>
              <w:suppressAutoHyphens/>
              <w:spacing w:after="0"/>
              <w:ind w:left="311"/>
              <w:rPr>
                <w:color w:val="auto"/>
                <w:sz w:val="22"/>
                <w:szCs w:val="22"/>
              </w:rPr>
            </w:pPr>
            <w:r w:rsidRPr="0089234F">
              <w:rPr>
                <w:color w:val="auto"/>
                <w:sz w:val="22"/>
                <w:szCs w:val="22"/>
              </w:rPr>
              <w:t>d) Executa com eficiência as atividades, otimizando os recursos disponíveis.</w:t>
            </w:r>
          </w:p>
        </w:tc>
        <w:tc>
          <w:tcPr>
            <w:tcW w:w="1269" w:type="dxa"/>
            <w:vAlign w:val="center"/>
          </w:tcPr>
          <w:p w14:paraId="7E078432" w14:textId="77777777" w:rsidR="002B298E" w:rsidRPr="0089234F" w:rsidRDefault="002B298E" w:rsidP="00B204A7">
            <w:pPr>
              <w:widowControl w:val="0"/>
              <w:suppressAutoHyphens/>
              <w:spacing w:after="0"/>
              <w:jc w:val="center"/>
              <w:rPr>
                <w:color w:val="auto"/>
              </w:rPr>
            </w:pPr>
            <w:r w:rsidRPr="0089234F">
              <w:rPr>
                <w:color w:val="auto"/>
              </w:rPr>
              <w:t>4</w:t>
            </w:r>
          </w:p>
        </w:tc>
        <w:tc>
          <w:tcPr>
            <w:tcW w:w="1296" w:type="dxa"/>
            <w:vAlign w:val="center"/>
          </w:tcPr>
          <w:p w14:paraId="01676ED9" w14:textId="77777777" w:rsidR="002B298E" w:rsidRPr="0089234F" w:rsidRDefault="002B298E" w:rsidP="00B204A7">
            <w:pPr>
              <w:widowControl w:val="0"/>
              <w:suppressAutoHyphens/>
              <w:spacing w:after="0"/>
              <w:jc w:val="center"/>
              <w:rPr>
                <w:color w:val="auto"/>
              </w:rPr>
            </w:pPr>
          </w:p>
        </w:tc>
      </w:tr>
      <w:tr w:rsidR="0089234F" w:rsidRPr="0089234F" w14:paraId="47974896" w14:textId="77777777" w:rsidTr="00B204A7">
        <w:tc>
          <w:tcPr>
            <w:tcW w:w="6091" w:type="dxa"/>
            <w:vAlign w:val="center"/>
          </w:tcPr>
          <w:p w14:paraId="3AB14DD2" w14:textId="77777777" w:rsidR="002B298E" w:rsidRPr="0089234F" w:rsidRDefault="002B298E" w:rsidP="00B204A7">
            <w:pPr>
              <w:widowControl w:val="0"/>
              <w:suppressAutoHyphens/>
              <w:spacing w:after="0"/>
              <w:ind w:left="311"/>
              <w:rPr>
                <w:color w:val="auto"/>
                <w:sz w:val="22"/>
                <w:szCs w:val="22"/>
              </w:rPr>
            </w:pPr>
            <w:r w:rsidRPr="0089234F">
              <w:rPr>
                <w:color w:val="auto"/>
                <w:sz w:val="22"/>
                <w:szCs w:val="22"/>
              </w:rPr>
              <w:t>e) Atinge os resultados esperados das atividades em termos de prazo e qualidade.</w:t>
            </w:r>
          </w:p>
        </w:tc>
        <w:tc>
          <w:tcPr>
            <w:tcW w:w="1269" w:type="dxa"/>
            <w:vAlign w:val="center"/>
          </w:tcPr>
          <w:p w14:paraId="3F033972" w14:textId="77777777" w:rsidR="002B298E" w:rsidRPr="0089234F" w:rsidRDefault="002B298E" w:rsidP="00B204A7">
            <w:pPr>
              <w:widowControl w:val="0"/>
              <w:suppressAutoHyphens/>
              <w:spacing w:after="0"/>
              <w:jc w:val="center"/>
              <w:rPr>
                <w:color w:val="auto"/>
              </w:rPr>
            </w:pPr>
            <w:r w:rsidRPr="0089234F">
              <w:rPr>
                <w:color w:val="auto"/>
              </w:rPr>
              <w:t>4</w:t>
            </w:r>
          </w:p>
        </w:tc>
        <w:tc>
          <w:tcPr>
            <w:tcW w:w="1296" w:type="dxa"/>
            <w:vAlign w:val="center"/>
          </w:tcPr>
          <w:p w14:paraId="79BFA12E" w14:textId="77777777" w:rsidR="002B298E" w:rsidRPr="0089234F" w:rsidRDefault="002B298E" w:rsidP="00B204A7">
            <w:pPr>
              <w:widowControl w:val="0"/>
              <w:suppressAutoHyphens/>
              <w:spacing w:after="0"/>
              <w:jc w:val="center"/>
              <w:rPr>
                <w:color w:val="auto"/>
              </w:rPr>
            </w:pPr>
          </w:p>
        </w:tc>
      </w:tr>
      <w:tr w:rsidR="0089234F" w:rsidRPr="0089234F" w14:paraId="60805A38" w14:textId="77777777" w:rsidTr="00B204A7">
        <w:tc>
          <w:tcPr>
            <w:tcW w:w="6091" w:type="dxa"/>
          </w:tcPr>
          <w:p w14:paraId="11C88B78" w14:textId="77777777" w:rsidR="002B298E" w:rsidRPr="0089234F" w:rsidRDefault="002B298E" w:rsidP="00B204A7">
            <w:pPr>
              <w:widowControl w:val="0"/>
              <w:suppressAutoHyphens/>
              <w:spacing w:after="0"/>
              <w:rPr>
                <w:color w:val="auto"/>
              </w:rPr>
            </w:pPr>
            <w:r w:rsidRPr="0089234F">
              <w:rPr>
                <w:b/>
                <w:bCs/>
                <w:color w:val="auto"/>
              </w:rPr>
              <w:t>Capacidade de iniciativa</w:t>
            </w:r>
            <w:r w:rsidRPr="0089234F">
              <w:rPr>
                <w:color w:val="auto"/>
              </w:rPr>
              <w:t xml:space="preserve"> (apresentação de soluções simples, inovadoras, viáveis e adequadas à resolução de problemas).</w:t>
            </w:r>
          </w:p>
        </w:tc>
        <w:tc>
          <w:tcPr>
            <w:tcW w:w="1269" w:type="dxa"/>
            <w:vAlign w:val="center"/>
          </w:tcPr>
          <w:p w14:paraId="559B406D" w14:textId="77777777" w:rsidR="002B298E" w:rsidRPr="0089234F" w:rsidRDefault="002B298E" w:rsidP="00B204A7">
            <w:pPr>
              <w:widowControl w:val="0"/>
              <w:suppressAutoHyphens/>
              <w:spacing w:after="0"/>
              <w:jc w:val="center"/>
              <w:rPr>
                <w:color w:val="auto"/>
              </w:rPr>
            </w:pPr>
            <w:r w:rsidRPr="0089234F">
              <w:rPr>
                <w:color w:val="auto"/>
              </w:rPr>
              <w:t>15</w:t>
            </w:r>
          </w:p>
        </w:tc>
        <w:tc>
          <w:tcPr>
            <w:tcW w:w="1296" w:type="dxa"/>
            <w:vAlign w:val="center"/>
          </w:tcPr>
          <w:p w14:paraId="40037A87" w14:textId="77777777" w:rsidR="002B298E" w:rsidRPr="0089234F" w:rsidRDefault="002B298E" w:rsidP="00B204A7">
            <w:pPr>
              <w:widowControl w:val="0"/>
              <w:suppressAutoHyphens/>
              <w:spacing w:after="0"/>
              <w:jc w:val="center"/>
              <w:rPr>
                <w:color w:val="auto"/>
              </w:rPr>
            </w:pPr>
            <w:r w:rsidRPr="0089234F">
              <w:rPr>
                <w:color w:val="auto"/>
              </w:rPr>
              <w:t>-</w:t>
            </w:r>
          </w:p>
        </w:tc>
      </w:tr>
      <w:tr w:rsidR="0089234F" w:rsidRPr="0089234F" w14:paraId="2F9F0DD9" w14:textId="77777777" w:rsidTr="00B204A7">
        <w:tc>
          <w:tcPr>
            <w:tcW w:w="6091" w:type="dxa"/>
          </w:tcPr>
          <w:p w14:paraId="3711F3A1" w14:textId="77777777" w:rsidR="002B298E" w:rsidRPr="0089234F" w:rsidRDefault="002B298E" w:rsidP="00B204A7">
            <w:pPr>
              <w:widowControl w:val="0"/>
              <w:suppressAutoHyphens/>
              <w:spacing w:after="0"/>
              <w:ind w:left="311"/>
              <w:rPr>
                <w:color w:val="auto"/>
              </w:rPr>
            </w:pPr>
            <w:r w:rsidRPr="0089234F">
              <w:rPr>
                <w:color w:val="auto"/>
              </w:rPr>
              <w:t>a) Busca aprimoramento do seu conhecimento técnico, estabelecendo relações entre os conhecimentos construídos e as práticas no seu campo de atuação.</w:t>
            </w:r>
          </w:p>
        </w:tc>
        <w:tc>
          <w:tcPr>
            <w:tcW w:w="1269" w:type="dxa"/>
            <w:vAlign w:val="center"/>
          </w:tcPr>
          <w:p w14:paraId="46BC46CC" w14:textId="77777777" w:rsidR="002B298E" w:rsidRPr="0089234F" w:rsidRDefault="002B298E" w:rsidP="00B204A7">
            <w:pPr>
              <w:widowControl w:val="0"/>
              <w:suppressAutoHyphens/>
              <w:spacing w:after="0"/>
              <w:jc w:val="center"/>
              <w:rPr>
                <w:color w:val="auto"/>
              </w:rPr>
            </w:pPr>
            <w:r w:rsidRPr="0089234F">
              <w:rPr>
                <w:color w:val="auto"/>
              </w:rPr>
              <w:t>3</w:t>
            </w:r>
          </w:p>
        </w:tc>
        <w:tc>
          <w:tcPr>
            <w:tcW w:w="1296" w:type="dxa"/>
            <w:vAlign w:val="center"/>
          </w:tcPr>
          <w:p w14:paraId="3FF4DBBF" w14:textId="77777777" w:rsidR="002B298E" w:rsidRPr="0089234F" w:rsidRDefault="002B298E" w:rsidP="00B204A7">
            <w:pPr>
              <w:widowControl w:val="0"/>
              <w:suppressAutoHyphens/>
              <w:spacing w:after="0"/>
              <w:jc w:val="center"/>
              <w:rPr>
                <w:color w:val="auto"/>
              </w:rPr>
            </w:pPr>
          </w:p>
        </w:tc>
      </w:tr>
      <w:tr w:rsidR="0089234F" w:rsidRPr="0089234F" w14:paraId="02D874BA" w14:textId="77777777" w:rsidTr="00B204A7">
        <w:tc>
          <w:tcPr>
            <w:tcW w:w="6091" w:type="dxa"/>
          </w:tcPr>
          <w:p w14:paraId="03E3010C" w14:textId="77777777" w:rsidR="002B298E" w:rsidRPr="0089234F" w:rsidRDefault="002B298E" w:rsidP="00B204A7">
            <w:pPr>
              <w:widowControl w:val="0"/>
              <w:suppressAutoHyphens/>
              <w:spacing w:after="0"/>
              <w:ind w:left="311"/>
              <w:rPr>
                <w:color w:val="auto"/>
              </w:rPr>
            </w:pPr>
            <w:r w:rsidRPr="0089234F">
              <w:rPr>
                <w:color w:val="auto"/>
              </w:rPr>
              <w:t>b) Age em tempo oportuno, no âmbito de sua autonomia, sempre que a situação assim requeira, sem depender dos superiores.</w:t>
            </w:r>
          </w:p>
        </w:tc>
        <w:tc>
          <w:tcPr>
            <w:tcW w:w="1269" w:type="dxa"/>
            <w:vAlign w:val="center"/>
          </w:tcPr>
          <w:p w14:paraId="36ABDA37" w14:textId="77777777" w:rsidR="002B298E" w:rsidRPr="0089234F" w:rsidRDefault="002B298E" w:rsidP="00B204A7">
            <w:pPr>
              <w:widowControl w:val="0"/>
              <w:suppressAutoHyphens/>
              <w:spacing w:after="0"/>
              <w:jc w:val="center"/>
              <w:rPr>
                <w:color w:val="auto"/>
              </w:rPr>
            </w:pPr>
            <w:r w:rsidRPr="0089234F">
              <w:rPr>
                <w:color w:val="auto"/>
              </w:rPr>
              <w:t>3</w:t>
            </w:r>
          </w:p>
        </w:tc>
        <w:tc>
          <w:tcPr>
            <w:tcW w:w="1296" w:type="dxa"/>
            <w:vAlign w:val="center"/>
          </w:tcPr>
          <w:p w14:paraId="79DF33F0" w14:textId="77777777" w:rsidR="002B298E" w:rsidRPr="0089234F" w:rsidRDefault="002B298E" w:rsidP="00B204A7">
            <w:pPr>
              <w:widowControl w:val="0"/>
              <w:suppressAutoHyphens/>
              <w:spacing w:after="0"/>
              <w:jc w:val="center"/>
              <w:rPr>
                <w:color w:val="auto"/>
              </w:rPr>
            </w:pPr>
          </w:p>
        </w:tc>
      </w:tr>
      <w:tr w:rsidR="0089234F" w:rsidRPr="0089234F" w14:paraId="1F6C4C71" w14:textId="77777777" w:rsidTr="00B204A7">
        <w:tc>
          <w:tcPr>
            <w:tcW w:w="6091" w:type="dxa"/>
          </w:tcPr>
          <w:p w14:paraId="4502C4D5" w14:textId="77777777" w:rsidR="002B298E" w:rsidRPr="0089234F" w:rsidRDefault="002B298E" w:rsidP="00B204A7">
            <w:pPr>
              <w:widowControl w:val="0"/>
              <w:suppressAutoHyphens/>
              <w:spacing w:after="0"/>
              <w:ind w:left="311"/>
              <w:rPr>
                <w:color w:val="auto"/>
              </w:rPr>
            </w:pPr>
            <w:r w:rsidRPr="0089234F">
              <w:rPr>
                <w:color w:val="auto"/>
              </w:rPr>
              <w:t>c) Propõe sugestões criativas e viáveis para aprimoramento do trabalho.</w:t>
            </w:r>
          </w:p>
        </w:tc>
        <w:tc>
          <w:tcPr>
            <w:tcW w:w="1269" w:type="dxa"/>
            <w:vAlign w:val="center"/>
          </w:tcPr>
          <w:p w14:paraId="1646013E" w14:textId="77777777" w:rsidR="002B298E" w:rsidRPr="0089234F" w:rsidRDefault="002B298E" w:rsidP="00B204A7">
            <w:pPr>
              <w:widowControl w:val="0"/>
              <w:suppressAutoHyphens/>
              <w:spacing w:after="0"/>
              <w:jc w:val="center"/>
              <w:rPr>
                <w:color w:val="auto"/>
              </w:rPr>
            </w:pPr>
            <w:r w:rsidRPr="0089234F">
              <w:rPr>
                <w:color w:val="auto"/>
              </w:rPr>
              <w:t>3</w:t>
            </w:r>
          </w:p>
        </w:tc>
        <w:tc>
          <w:tcPr>
            <w:tcW w:w="1296" w:type="dxa"/>
            <w:vAlign w:val="center"/>
          </w:tcPr>
          <w:p w14:paraId="16AA542F" w14:textId="77777777" w:rsidR="002B298E" w:rsidRPr="0089234F" w:rsidRDefault="002B298E" w:rsidP="00B204A7">
            <w:pPr>
              <w:widowControl w:val="0"/>
              <w:suppressAutoHyphens/>
              <w:spacing w:after="0"/>
              <w:jc w:val="center"/>
              <w:rPr>
                <w:color w:val="auto"/>
              </w:rPr>
            </w:pPr>
          </w:p>
        </w:tc>
      </w:tr>
      <w:tr w:rsidR="0089234F" w:rsidRPr="0089234F" w14:paraId="118C6B86" w14:textId="77777777" w:rsidTr="00B204A7">
        <w:tc>
          <w:tcPr>
            <w:tcW w:w="6091" w:type="dxa"/>
          </w:tcPr>
          <w:p w14:paraId="18BD5BD4" w14:textId="77777777" w:rsidR="002B298E" w:rsidRPr="0089234F" w:rsidRDefault="002B298E" w:rsidP="00B204A7">
            <w:pPr>
              <w:widowControl w:val="0"/>
              <w:suppressAutoHyphens/>
              <w:spacing w:after="0"/>
              <w:ind w:left="311"/>
              <w:rPr>
                <w:color w:val="auto"/>
              </w:rPr>
            </w:pPr>
            <w:r w:rsidRPr="0089234F">
              <w:rPr>
                <w:color w:val="auto"/>
              </w:rPr>
              <w:t>d) Demonstra visão sistêmica da instituição, da interdependência entre as diferentes unidades e capacidade para estabelecer parcerias.</w:t>
            </w:r>
          </w:p>
        </w:tc>
        <w:tc>
          <w:tcPr>
            <w:tcW w:w="1269" w:type="dxa"/>
            <w:vAlign w:val="center"/>
          </w:tcPr>
          <w:p w14:paraId="33788026" w14:textId="77777777" w:rsidR="002B298E" w:rsidRPr="0089234F" w:rsidRDefault="002B298E" w:rsidP="00B204A7">
            <w:pPr>
              <w:widowControl w:val="0"/>
              <w:suppressAutoHyphens/>
              <w:spacing w:after="0"/>
              <w:jc w:val="center"/>
              <w:rPr>
                <w:color w:val="auto"/>
              </w:rPr>
            </w:pPr>
            <w:r w:rsidRPr="0089234F">
              <w:rPr>
                <w:color w:val="auto"/>
              </w:rPr>
              <w:t>3</w:t>
            </w:r>
          </w:p>
        </w:tc>
        <w:tc>
          <w:tcPr>
            <w:tcW w:w="1296" w:type="dxa"/>
            <w:vAlign w:val="center"/>
          </w:tcPr>
          <w:p w14:paraId="30D90B1F" w14:textId="77777777" w:rsidR="002B298E" w:rsidRPr="0089234F" w:rsidRDefault="002B298E" w:rsidP="00B204A7">
            <w:pPr>
              <w:widowControl w:val="0"/>
              <w:suppressAutoHyphens/>
              <w:spacing w:after="0"/>
              <w:jc w:val="center"/>
              <w:rPr>
                <w:color w:val="auto"/>
              </w:rPr>
            </w:pPr>
          </w:p>
        </w:tc>
      </w:tr>
      <w:tr w:rsidR="0089234F" w:rsidRPr="0089234F" w14:paraId="4F33146A" w14:textId="77777777" w:rsidTr="00B204A7">
        <w:tc>
          <w:tcPr>
            <w:tcW w:w="6091" w:type="dxa"/>
          </w:tcPr>
          <w:p w14:paraId="53059D30" w14:textId="77777777" w:rsidR="002B298E" w:rsidRPr="0089234F" w:rsidRDefault="002B298E" w:rsidP="00B204A7">
            <w:pPr>
              <w:widowControl w:val="0"/>
              <w:suppressAutoHyphens/>
              <w:spacing w:after="0"/>
              <w:ind w:left="311"/>
              <w:rPr>
                <w:color w:val="auto"/>
              </w:rPr>
            </w:pPr>
            <w:r w:rsidRPr="0089234F">
              <w:rPr>
                <w:color w:val="auto"/>
              </w:rPr>
              <w:t>e) Estabelece com prontidão, bom senso e responsabilidade, ações necessárias e adequadas ao bom desenvolvimento do trabalho.</w:t>
            </w:r>
          </w:p>
        </w:tc>
        <w:tc>
          <w:tcPr>
            <w:tcW w:w="1269" w:type="dxa"/>
            <w:vAlign w:val="center"/>
          </w:tcPr>
          <w:p w14:paraId="196C2C68" w14:textId="77777777" w:rsidR="002B298E" w:rsidRPr="0089234F" w:rsidRDefault="002B298E" w:rsidP="00B204A7">
            <w:pPr>
              <w:widowControl w:val="0"/>
              <w:suppressAutoHyphens/>
              <w:spacing w:after="0"/>
              <w:jc w:val="center"/>
              <w:rPr>
                <w:color w:val="auto"/>
              </w:rPr>
            </w:pPr>
            <w:r w:rsidRPr="0089234F">
              <w:rPr>
                <w:color w:val="auto"/>
              </w:rPr>
              <w:t>3</w:t>
            </w:r>
          </w:p>
        </w:tc>
        <w:tc>
          <w:tcPr>
            <w:tcW w:w="1296" w:type="dxa"/>
            <w:vAlign w:val="center"/>
          </w:tcPr>
          <w:p w14:paraId="65F04FD2" w14:textId="77777777" w:rsidR="002B298E" w:rsidRPr="0089234F" w:rsidRDefault="002B298E" w:rsidP="00B204A7">
            <w:pPr>
              <w:widowControl w:val="0"/>
              <w:suppressAutoHyphens/>
              <w:spacing w:after="0"/>
              <w:jc w:val="center"/>
              <w:rPr>
                <w:color w:val="auto"/>
              </w:rPr>
            </w:pPr>
          </w:p>
        </w:tc>
      </w:tr>
      <w:tr w:rsidR="0089234F" w:rsidRPr="0089234F" w14:paraId="64DA44C8" w14:textId="77777777" w:rsidTr="00B204A7">
        <w:tc>
          <w:tcPr>
            <w:tcW w:w="6091" w:type="dxa"/>
          </w:tcPr>
          <w:p w14:paraId="75A2FA46" w14:textId="77777777" w:rsidR="002B298E" w:rsidRPr="0089234F" w:rsidRDefault="002B298E" w:rsidP="00B204A7">
            <w:pPr>
              <w:widowControl w:val="0"/>
              <w:suppressAutoHyphens/>
              <w:spacing w:after="0"/>
              <w:rPr>
                <w:color w:val="auto"/>
              </w:rPr>
            </w:pPr>
            <w:r w:rsidRPr="0089234F">
              <w:rPr>
                <w:color w:val="auto"/>
              </w:rPr>
              <w:t xml:space="preserve">Responsabilidade </w:t>
            </w:r>
            <w:r w:rsidRPr="0089234F">
              <w:rPr>
                <w:bCs/>
                <w:color w:val="auto"/>
              </w:rPr>
              <w:t>(capacidade de assumir compromissos, cumprir obrigações e responder pelos resultados decorrentes de suas decisões).</w:t>
            </w:r>
          </w:p>
        </w:tc>
        <w:tc>
          <w:tcPr>
            <w:tcW w:w="1269" w:type="dxa"/>
            <w:vAlign w:val="center"/>
          </w:tcPr>
          <w:p w14:paraId="0868527C" w14:textId="77777777" w:rsidR="002B298E" w:rsidRPr="0089234F" w:rsidRDefault="002B298E" w:rsidP="00B204A7">
            <w:pPr>
              <w:widowControl w:val="0"/>
              <w:suppressAutoHyphens/>
              <w:spacing w:after="0"/>
              <w:jc w:val="center"/>
              <w:rPr>
                <w:color w:val="auto"/>
              </w:rPr>
            </w:pPr>
            <w:r w:rsidRPr="0089234F">
              <w:rPr>
                <w:color w:val="auto"/>
              </w:rPr>
              <w:t>15</w:t>
            </w:r>
          </w:p>
        </w:tc>
        <w:tc>
          <w:tcPr>
            <w:tcW w:w="1296" w:type="dxa"/>
            <w:vAlign w:val="center"/>
          </w:tcPr>
          <w:p w14:paraId="253106B0" w14:textId="77777777" w:rsidR="002B298E" w:rsidRPr="0089234F" w:rsidRDefault="002B298E" w:rsidP="00B204A7">
            <w:pPr>
              <w:widowControl w:val="0"/>
              <w:suppressAutoHyphens/>
              <w:spacing w:after="0"/>
              <w:jc w:val="center"/>
              <w:rPr>
                <w:color w:val="auto"/>
              </w:rPr>
            </w:pPr>
            <w:r w:rsidRPr="0089234F">
              <w:rPr>
                <w:color w:val="auto"/>
              </w:rPr>
              <w:t>-</w:t>
            </w:r>
          </w:p>
        </w:tc>
      </w:tr>
      <w:tr w:rsidR="0089234F" w:rsidRPr="0089234F" w14:paraId="435B37D8" w14:textId="77777777" w:rsidTr="00B204A7">
        <w:tc>
          <w:tcPr>
            <w:tcW w:w="6091" w:type="dxa"/>
          </w:tcPr>
          <w:p w14:paraId="248DAB5D" w14:textId="77777777" w:rsidR="002B298E" w:rsidRPr="0089234F" w:rsidRDefault="002B298E" w:rsidP="00B204A7">
            <w:pPr>
              <w:widowControl w:val="0"/>
              <w:suppressAutoHyphens/>
              <w:spacing w:after="0"/>
              <w:ind w:left="311"/>
              <w:rPr>
                <w:color w:val="auto"/>
              </w:rPr>
            </w:pPr>
            <w:r w:rsidRPr="0089234F">
              <w:rPr>
                <w:color w:val="auto"/>
              </w:rPr>
              <w:t>a) Responsabiliza-se por suas ações.</w:t>
            </w:r>
          </w:p>
        </w:tc>
        <w:tc>
          <w:tcPr>
            <w:tcW w:w="1269" w:type="dxa"/>
            <w:vAlign w:val="center"/>
          </w:tcPr>
          <w:p w14:paraId="69F3C82E" w14:textId="77777777" w:rsidR="002B298E" w:rsidRPr="0089234F" w:rsidRDefault="002B298E" w:rsidP="00B204A7">
            <w:pPr>
              <w:widowControl w:val="0"/>
              <w:suppressAutoHyphens/>
              <w:spacing w:after="0"/>
              <w:jc w:val="center"/>
              <w:rPr>
                <w:color w:val="auto"/>
              </w:rPr>
            </w:pPr>
            <w:r w:rsidRPr="0089234F">
              <w:rPr>
                <w:color w:val="auto"/>
              </w:rPr>
              <w:t>3</w:t>
            </w:r>
          </w:p>
        </w:tc>
        <w:tc>
          <w:tcPr>
            <w:tcW w:w="1296" w:type="dxa"/>
            <w:vAlign w:val="center"/>
          </w:tcPr>
          <w:p w14:paraId="48536BCB" w14:textId="77777777" w:rsidR="002B298E" w:rsidRPr="0089234F" w:rsidRDefault="002B298E" w:rsidP="00B204A7">
            <w:pPr>
              <w:widowControl w:val="0"/>
              <w:suppressAutoHyphens/>
              <w:spacing w:after="0"/>
              <w:jc w:val="center"/>
              <w:rPr>
                <w:color w:val="auto"/>
              </w:rPr>
            </w:pPr>
          </w:p>
        </w:tc>
      </w:tr>
      <w:tr w:rsidR="0089234F" w:rsidRPr="0089234F" w14:paraId="5EADBD10" w14:textId="77777777" w:rsidTr="00B204A7">
        <w:tc>
          <w:tcPr>
            <w:tcW w:w="6091" w:type="dxa"/>
          </w:tcPr>
          <w:p w14:paraId="1D7A1EEE" w14:textId="77777777" w:rsidR="002B298E" w:rsidRPr="0089234F" w:rsidRDefault="002B298E" w:rsidP="00B204A7">
            <w:pPr>
              <w:widowControl w:val="0"/>
              <w:suppressAutoHyphens/>
              <w:spacing w:after="0"/>
              <w:ind w:left="311"/>
              <w:rPr>
                <w:color w:val="auto"/>
              </w:rPr>
            </w:pPr>
            <w:r w:rsidRPr="0089234F">
              <w:rPr>
                <w:color w:val="auto"/>
              </w:rPr>
              <w:t>b) Assume as obrigações do trabalho com compromisso, dedicação, procurando atender aos objetivos institucionais.</w:t>
            </w:r>
          </w:p>
        </w:tc>
        <w:tc>
          <w:tcPr>
            <w:tcW w:w="1269" w:type="dxa"/>
            <w:vAlign w:val="center"/>
          </w:tcPr>
          <w:p w14:paraId="7101528C" w14:textId="77777777" w:rsidR="002B298E" w:rsidRPr="0089234F" w:rsidRDefault="002B298E" w:rsidP="00B204A7">
            <w:pPr>
              <w:widowControl w:val="0"/>
              <w:suppressAutoHyphens/>
              <w:spacing w:after="0"/>
              <w:jc w:val="center"/>
              <w:rPr>
                <w:color w:val="auto"/>
              </w:rPr>
            </w:pPr>
            <w:r w:rsidRPr="0089234F">
              <w:rPr>
                <w:color w:val="auto"/>
              </w:rPr>
              <w:t>3</w:t>
            </w:r>
          </w:p>
        </w:tc>
        <w:tc>
          <w:tcPr>
            <w:tcW w:w="1296" w:type="dxa"/>
            <w:vAlign w:val="center"/>
          </w:tcPr>
          <w:p w14:paraId="5AC8A6A4" w14:textId="77777777" w:rsidR="002B298E" w:rsidRPr="0089234F" w:rsidRDefault="002B298E" w:rsidP="00B204A7">
            <w:pPr>
              <w:widowControl w:val="0"/>
              <w:suppressAutoHyphens/>
              <w:spacing w:after="0"/>
              <w:jc w:val="center"/>
              <w:rPr>
                <w:color w:val="auto"/>
              </w:rPr>
            </w:pPr>
          </w:p>
        </w:tc>
      </w:tr>
      <w:tr w:rsidR="0089234F" w:rsidRPr="0089234F" w14:paraId="0F44E02D" w14:textId="77777777" w:rsidTr="00B204A7">
        <w:tc>
          <w:tcPr>
            <w:tcW w:w="6091" w:type="dxa"/>
          </w:tcPr>
          <w:p w14:paraId="4A3B06B3" w14:textId="77777777" w:rsidR="002B298E" w:rsidRPr="0089234F" w:rsidRDefault="002B298E" w:rsidP="00B204A7">
            <w:pPr>
              <w:widowControl w:val="0"/>
              <w:suppressAutoHyphens/>
              <w:spacing w:after="0"/>
              <w:ind w:left="311"/>
              <w:rPr>
                <w:color w:val="auto"/>
              </w:rPr>
            </w:pPr>
            <w:r w:rsidRPr="0089234F">
              <w:rPr>
                <w:color w:val="auto"/>
              </w:rPr>
              <w:t>c) Cumpre suas atividades (Ensino, Pesquisa e Extensão), entregando no prazo notas, registros e relatórios.</w:t>
            </w:r>
          </w:p>
        </w:tc>
        <w:tc>
          <w:tcPr>
            <w:tcW w:w="1269" w:type="dxa"/>
            <w:vAlign w:val="center"/>
          </w:tcPr>
          <w:p w14:paraId="557CCC7B" w14:textId="77777777" w:rsidR="002B298E" w:rsidRPr="0089234F" w:rsidRDefault="002B298E" w:rsidP="00B204A7">
            <w:pPr>
              <w:widowControl w:val="0"/>
              <w:suppressAutoHyphens/>
              <w:spacing w:after="0"/>
              <w:jc w:val="center"/>
              <w:rPr>
                <w:color w:val="auto"/>
              </w:rPr>
            </w:pPr>
            <w:r w:rsidRPr="0089234F">
              <w:rPr>
                <w:color w:val="auto"/>
              </w:rPr>
              <w:t>3</w:t>
            </w:r>
          </w:p>
        </w:tc>
        <w:tc>
          <w:tcPr>
            <w:tcW w:w="1296" w:type="dxa"/>
            <w:vAlign w:val="center"/>
          </w:tcPr>
          <w:p w14:paraId="2FBD6127" w14:textId="77777777" w:rsidR="002B298E" w:rsidRPr="0089234F" w:rsidRDefault="002B298E" w:rsidP="00B204A7">
            <w:pPr>
              <w:widowControl w:val="0"/>
              <w:suppressAutoHyphens/>
              <w:spacing w:after="0"/>
              <w:jc w:val="center"/>
              <w:rPr>
                <w:color w:val="auto"/>
              </w:rPr>
            </w:pPr>
          </w:p>
        </w:tc>
      </w:tr>
      <w:tr w:rsidR="0089234F" w:rsidRPr="0089234F" w14:paraId="449EAA45" w14:textId="77777777" w:rsidTr="00B204A7">
        <w:tc>
          <w:tcPr>
            <w:tcW w:w="6091" w:type="dxa"/>
          </w:tcPr>
          <w:p w14:paraId="6058CB01" w14:textId="77777777" w:rsidR="002B298E" w:rsidRPr="0089234F" w:rsidRDefault="002B298E" w:rsidP="00B204A7">
            <w:pPr>
              <w:widowControl w:val="0"/>
              <w:suppressAutoHyphens/>
              <w:spacing w:after="0"/>
              <w:ind w:left="311"/>
              <w:rPr>
                <w:color w:val="auto"/>
              </w:rPr>
            </w:pPr>
            <w:r w:rsidRPr="0089234F">
              <w:rPr>
                <w:color w:val="auto"/>
              </w:rPr>
              <w:t>d) Aprecia os fatos com serenidade, clareza e ponderação.</w:t>
            </w:r>
          </w:p>
        </w:tc>
        <w:tc>
          <w:tcPr>
            <w:tcW w:w="1269" w:type="dxa"/>
            <w:vAlign w:val="center"/>
          </w:tcPr>
          <w:p w14:paraId="4970C918" w14:textId="77777777" w:rsidR="002B298E" w:rsidRPr="0089234F" w:rsidRDefault="002B298E" w:rsidP="00B204A7">
            <w:pPr>
              <w:widowControl w:val="0"/>
              <w:suppressAutoHyphens/>
              <w:spacing w:after="0"/>
              <w:jc w:val="center"/>
              <w:rPr>
                <w:color w:val="auto"/>
              </w:rPr>
            </w:pPr>
            <w:r w:rsidRPr="0089234F">
              <w:rPr>
                <w:color w:val="auto"/>
              </w:rPr>
              <w:t>3</w:t>
            </w:r>
          </w:p>
        </w:tc>
        <w:tc>
          <w:tcPr>
            <w:tcW w:w="1296" w:type="dxa"/>
            <w:vAlign w:val="center"/>
          </w:tcPr>
          <w:p w14:paraId="06DF6E7F" w14:textId="77777777" w:rsidR="002B298E" w:rsidRPr="0089234F" w:rsidRDefault="002B298E" w:rsidP="00B204A7">
            <w:pPr>
              <w:widowControl w:val="0"/>
              <w:suppressAutoHyphens/>
              <w:spacing w:after="0"/>
              <w:jc w:val="center"/>
              <w:rPr>
                <w:color w:val="auto"/>
              </w:rPr>
            </w:pPr>
          </w:p>
        </w:tc>
      </w:tr>
      <w:tr w:rsidR="0089234F" w:rsidRPr="0089234F" w14:paraId="2FE708B7" w14:textId="77777777" w:rsidTr="00B204A7">
        <w:tc>
          <w:tcPr>
            <w:tcW w:w="6091" w:type="dxa"/>
          </w:tcPr>
          <w:p w14:paraId="15F6F262" w14:textId="77777777" w:rsidR="002B298E" w:rsidRPr="0089234F" w:rsidRDefault="002B298E" w:rsidP="00B204A7">
            <w:pPr>
              <w:widowControl w:val="0"/>
              <w:suppressAutoHyphens/>
              <w:spacing w:after="0"/>
              <w:ind w:left="311"/>
              <w:rPr>
                <w:color w:val="auto"/>
              </w:rPr>
            </w:pPr>
            <w:r w:rsidRPr="0089234F">
              <w:rPr>
                <w:color w:val="auto"/>
              </w:rPr>
              <w:t>e) Segue conduta ética, agindo de acordo com os princípios norteadores do serviço público.</w:t>
            </w:r>
          </w:p>
        </w:tc>
        <w:tc>
          <w:tcPr>
            <w:tcW w:w="1269" w:type="dxa"/>
            <w:vAlign w:val="center"/>
          </w:tcPr>
          <w:p w14:paraId="3DBD60DC" w14:textId="77777777" w:rsidR="002B298E" w:rsidRPr="0089234F" w:rsidRDefault="002B298E" w:rsidP="00B204A7">
            <w:pPr>
              <w:widowControl w:val="0"/>
              <w:suppressAutoHyphens/>
              <w:spacing w:after="0"/>
              <w:jc w:val="center"/>
              <w:rPr>
                <w:color w:val="auto"/>
              </w:rPr>
            </w:pPr>
            <w:r w:rsidRPr="0089234F">
              <w:rPr>
                <w:color w:val="auto"/>
              </w:rPr>
              <w:t>3</w:t>
            </w:r>
          </w:p>
        </w:tc>
        <w:tc>
          <w:tcPr>
            <w:tcW w:w="1296" w:type="dxa"/>
            <w:vAlign w:val="center"/>
          </w:tcPr>
          <w:p w14:paraId="2539A7CC" w14:textId="77777777" w:rsidR="002B298E" w:rsidRPr="0089234F" w:rsidRDefault="002B298E" w:rsidP="00B204A7">
            <w:pPr>
              <w:widowControl w:val="0"/>
              <w:suppressAutoHyphens/>
              <w:spacing w:after="0"/>
              <w:jc w:val="center"/>
              <w:rPr>
                <w:color w:val="auto"/>
              </w:rPr>
            </w:pPr>
          </w:p>
        </w:tc>
      </w:tr>
      <w:tr w:rsidR="0089234F" w:rsidRPr="0089234F" w14:paraId="6AB9F7F9" w14:textId="77777777" w:rsidTr="00B204A7">
        <w:tc>
          <w:tcPr>
            <w:tcW w:w="6091" w:type="dxa"/>
          </w:tcPr>
          <w:p w14:paraId="4D461285" w14:textId="77777777" w:rsidR="002B298E" w:rsidRPr="0089234F" w:rsidRDefault="002B298E" w:rsidP="00B204A7">
            <w:pPr>
              <w:widowControl w:val="0"/>
              <w:suppressAutoHyphens/>
              <w:spacing w:after="0"/>
              <w:rPr>
                <w:color w:val="auto"/>
              </w:rPr>
            </w:pPr>
            <w:r w:rsidRPr="0089234F">
              <w:rPr>
                <w:color w:val="auto"/>
              </w:rPr>
              <w:t xml:space="preserve">Assiduidade </w:t>
            </w:r>
            <w:r w:rsidRPr="0089234F">
              <w:rPr>
                <w:b/>
                <w:color w:val="auto"/>
              </w:rPr>
              <w:t>(</w:t>
            </w:r>
            <w:r w:rsidRPr="0089234F">
              <w:rPr>
                <w:color w:val="auto"/>
              </w:rPr>
              <w:t>frequência/regularidade, pontualidade e permanência</w:t>
            </w:r>
            <w:r w:rsidRPr="0089234F">
              <w:rPr>
                <w:b/>
                <w:color w:val="auto"/>
              </w:rPr>
              <w:t>)</w:t>
            </w:r>
          </w:p>
        </w:tc>
        <w:tc>
          <w:tcPr>
            <w:tcW w:w="1269" w:type="dxa"/>
            <w:vAlign w:val="center"/>
          </w:tcPr>
          <w:p w14:paraId="14416172" w14:textId="77777777" w:rsidR="002B298E" w:rsidRPr="0089234F" w:rsidRDefault="002B298E" w:rsidP="00B204A7">
            <w:pPr>
              <w:widowControl w:val="0"/>
              <w:suppressAutoHyphens/>
              <w:spacing w:after="0"/>
              <w:jc w:val="center"/>
              <w:rPr>
                <w:color w:val="auto"/>
              </w:rPr>
            </w:pPr>
            <w:r w:rsidRPr="0089234F">
              <w:rPr>
                <w:color w:val="auto"/>
              </w:rPr>
              <w:t>6</w:t>
            </w:r>
          </w:p>
        </w:tc>
        <w:tc>
          <w:tcPr>
            <w:tcW w:w="1296" w:type="dxa"/>
            <w:vAlign w:val="center"/>
          </w:tcPr>
          <w:p w14:paraId="2B43FFD2" w14:textId="77777777" w:rsidR="002B298E" w:rsidRPr="0089234F" w:rsidRDefault="002B298E" w:rsidP="00B204A7">
            <w:pPr>
              <w:widowControl w:val="0"/>
              <w:suppressAutoHyphens/>
              <w:spacing w:after="0"/>
              <w:jc w:val="center"/>
              <w:rPr>
                <w:color w:val="auto"/>
              </w:rPr>
            </w:pPr>
            <w:r w:rsidRPr="0089234F">
              <w:rPr>
                <w:color w:val="auto"/>
              </w:rPr>
              <w:t>-</w:t>
            </w:r>
          </w:p>
        </w:tc>
      </w:tr>
      <w:tr w:rsidR="0089234F" w:rsidRPr="0089234F" w14:paraId="5C488D88" w14:textId="77777777" w:rsidTr="00B204A7">
        <w:tc>
          <w:tcPr>
            <w:tcW w:w="6091" w:type="dxa"/>
            <w:vAlign w:val="center"/>
          </w:tcPr>
          <w:p w14:paraId="7B6AFFBE" w14:textId="77777777" w:rsidR="002B298E" w:rsidRPr="0089234F" w:rsidRDefault="002B298E" w:rsidP="00B204A7">
            <w:pPr>
              <w:widowControl w:val="0"/>
              <w:suppressAutoHyphens/>
              <w:spacing w:after="0"/>
              <w:ind w:left="311"/>
              <w:rPr>
                <w:color w:val="auto"/>
              </w:rPr>
            </w:pPr>
            <w:r w:rsidRPr="0089234F">
              <w:rPr>
                <w:color w:val="auto"/>
              </w:rPr>
              <w:t>a) Comparece às atividades de sala de aula.</w:t>
            </w:r>
          </w:p>
        </w:tc>
        <w:tc>
          <w:tcPr>
            <w:tcW w:w="1269" w:type="dxa"/>
            <w:vAlign w:val="center"/>
          </w:tcPr>
          <w:p w14:paraId="52E218A1" w14:textId="77777777" w:rsidR="002B298E" w:rsidRPr="0089234F" w:rsidRDefault="002B298E" w:rsidP="00B204A7">
            <w:pPr>
              <w:widowControl w:val="0"/>
              <w:suppressAutoHyphens/>
              <w:spacing w:after="0"/>
              <w:jc w:val="center"/>
              <w:rPr>
                <w:color w:val="auto"/>
              </w:rPr>
            </w:pPr>
            <w:r w:rsidRPr="0089234F">
              <w:rPr>
                <w:color w:val="auto"/>
              </w:rPr>
              <w:t>2</w:t>
            </w:r>
          </w:p>
        </w:tc>
        <w:tc>
          <w:tcPr>
            <w:tcW w:w="1296" w:type="dxa"/>
            <w:vAlign w:val="center"/>
          </w:tcPr>
          <w:p w14:paraId="46D7B506" w14:textId="77777777" w:rsidR="002B298E" w:rsidRPr="0089234F" w:rsidRDefault="002B298E" w:rsidP="00B204A7">
            <w:pPr>
              <w:widowControl w:val="0"/>
              <w:suppressAutoHyphens/>
              <w:spacing w:after="0"/>
              <w:jc w:val="center"/>
              <w:rPr>
                <w:color w:val="auto"/>
              </w:rPr>
            </w:pPr>
          </w:p>
        </w:tc>
      </w:tr>
      <w:tr w:rsidR="0089234F" w:rsidRPr="0089234F" w14:paraId="117B2568" w14:textId="77777777" w:rsidTr="00B204A7">
        <w:tc>
          <w:tcPr>
            <w:tcW w:w="6091" w:type="dxa"/>
            <w:vAlign w:val="center"/>
          </w:tcPr>
          <w:p w14:paraId="666A78E4" w14:textId="77777777" w:rsidR="002B298E" w:rsidRPr="0089234F" w:rsidRDefault="002B298E" w:rsidP="00B204A7">
            <w:pPr>
              <w:widowControl w:val="0"/>
              <w:suppressAutoHyphens/>
              <w:spacing w:after="0"/>
              <w:ind w:left="311"/>
              <w:rPr>
                <w:color w:val="auto"/>
              </w:rPr>
            </w:pPr>
            <w:r w:rsidRPr="0089234F">
              <w:rPr>
                <w:color w:val="auto"/>
              </w:rPr>
              <w:t>b) Apresenta-se pontualmente no local de trabalho.</w:t>
            </w:r>
          </w:p>
        </w:tc>
        <w:tc>
          <w:tcPr>
            <w:tcW w:w="1269" w:type="dxa"/>
            <w:vAlign w:val="center"/>
          </w:tcPr>
          <w:p w14:paraId="1DAC9E8B" w14:textId="77777777" w:rsidR="002B298E" w:rsidRPr="0089234F" w:rsidRDefault="002B298E" w:rsidP="00B204A7">
            <w:pPr>
              <w:widowControl w:val="0"/>
              <w:suppressAutoHyphens/>
              <w:spacing w:after="0"/>
              <w:jc w:val="center"/>
              <w:rPr>
                <w:color w:val="auto"/>
              </w:rPr>
            </w:pPr>
            <w:r w:rsidRPr="0089234F">
              <w:rPr>
                <w:color w:val="auto"/>
              </w:rPr>
              <w:t>1</w:t>
            </w:r>
          </w:p>
        </w:tc>
        <w:tc>
          <w:tcPr>
            <w:tcW w:w="1296" w:type="dxa"/>
            <w:vAlign w:val="center"/>
          </w:tcPr>
          <w:p w14:paraId="024AFA90" w14:textId="77777777" w:rsidR="002B298E" w:rsidRPr="0089234F" w:rsidRDefault="002B298E" w:rsidP="00B204A7">
            <w:pPr>
              <w:widowControl w:val="0"/>
              <w:suppressAutoHyphens/>
              <w:spacing w:after="0"/>
              <w:jc w:val="center"/>
              <w:rPr>
                <w:color w:val="auto"/>
              </w:rPr>
            </w:pPr>
          </w:p>
        </w:tc>
      </w:tr>
      <w:tr w:rsidR="0089234F" w:rsidRPr="0089234F" w14:paraId="3D48053E" w14:textId="77777777" w:rsidTr="00B204A7">
        <w:tc>
          <w:tcPr>
            <w:tcW w:w="6091" w:type="dxa"/>
            <w:vAlign w:val="center"/>
          </w:tcPr>
          <w:p w14:paraId="3C56B803" w14:textId="77777777" w:rsidR="002B298E" w:rsidRPr="0089234F" w:rsidRDefault="002B298E" w:rsidP="00B204A7">
            <w:pPr>
              <w:widowControl w:val="0"/>
              <w:suppressAutoHyphens/>
              <w:spacing w:after="0"/>
              <w:ind w:left="311"/>
              <w:rPr>
                <w:color w:val="auto"/>
              </w:rPr>
            </w:pPr>
            <w:r w:rsidRPr="0089234F">
              <w:rPr>
                <w:color w:val="auto"/>
              </w:rPr>
              <w:t>c) Comparece às atividades acadêmicas de Orientação, Pesquisa e Extensão, reuniões de colegiado, conselhos e outros eventos, quando solicitado.</w:t>
            </w:r>
          </w:p>
        </w:tc>
        <w:tc>
          <w:tcPr>
            <w:tcW w:w="1269" w:type="dxa"/>
            <w:vAlign w:val="center"/>
          </w:tcPr>
          <w:p w14:paraId="65DE2287" w14:textId="77777777" w:rsidR="002B298E" w:rsidRPr="0089234F" w:rsidRDefault="002B298E" w:rsidP="00B204A7">
            <w:pPr>
              <w:widowControl w:val="0"/>
              <w:suppressAutoHyphens/>
              <w:spacing w:after="0"/>
              <w:jc w:val="center"/>
              <w:rPr>
                <w:color w:val="auto"/>
              </w:rPr>
            </w:pPr>
            <w:r w:rsidRPr="0089234F">
              <w:rPr>
                <w:color w:val="auto"/>
              </w:rPr>
              <w:t>1</w:t>
            </w:r>
          </w:p>
        </w:tc>
        <w:tc>
          <w:tcPr>
            <w:tcW w:w="1296" w:type="dxa"/>
            <w:vAlign w:val="center"/>
          </w:tcPr>
          <w:p w14:paraId="15DF9446" w14:textId="77777777" w:rsidR="002B298E" w:rsidRPr="0089234F" w:rsidRDefault="002B298E" w:rsidP="00B204A7">
            <w:pPr>
              <w:widowControl w:val="0"/>
              <w:suppressAutoHyphens/>
              <w:spacing w:after="0"/>
              <w:jc w:val="center"/>
              <w:rPr>
                <w:color w:val="auto"/>
              </w:rPr>
            </w:pPr>
          </w:p>
        </w:tc>
      </w:tr>
      <w:tr w:rsidR="0089234F" w:rsidRPr="0089234F" w14:paraId="1193FE8C" w14:textId="77777777" w:rsidTr="00B204A7">
        <w:tc>
          <w:tcPr>
            <w:tcW w:w="6091" w:type="dxa"/>
            <w:vAlign w:val="center"/>
          </w:tcPr>
          <w:p w14:paraId="0EFDDDC3" w14:textId="77777777" w:rsidR="002B298E" w:rsidRPr="0089234F" w:rsidRDefault="002B298E" w:rsidP="00B204A7">
            <w:pPr>
              <w:widowControl w:val="0"/>
              <w:suppressAutoHyphens/>
              <w:spacing w:after="0"/>
              <w:ind w:left="311"/>
              <w:rPr>
                <w:color w:val="auto"/>
              </w:rPr>
            </w:pPr>
            <w:r w:rsidRPr="0089234F">
              <w:rPr>
                <w:color w:val="auto"/>
              </w:rPr>
              <w:lastRenderedPageBreak/>
              <w:t>d) Cumpre a carga horária estabelecida para as suas atividades.</w:t>
            </w:r>
          </w:p>
        </w:tc>
        <w:tc>
          <w:tcPr>
            <w:tcW w:w="1269" w:type="dxa"/>
            <w:vAlign w:val="center"/>
          </w:tcPr>
          <w:p w14:paraId="3C314B32" w14:textId="77777777" w:rsidR="002B298E" w:rsidRPr="0089234F" w:rsidRDefault="002B298E" w:rsidP="00B204A7">
            <w:pPr>
              <w:widowControl w:val="0"/>
              <w:suppressAutoHyphens/>
              <w:spacing w:after="0"/>
              <w:jc w:val="center"/>
              <w:rPr>
                <w:color w:val="auto"/>
              </w:rPr>
            </w:pPr>
            <w:r w:rsidRPr="0089234F">
              <w:rPr>
                <w:color w:val="auto"/>
              </w:rPr>
              <w:t>1</w:t>
            </w:r>
          </w:p>
        </w:tc>
        <w:tc>
          <w:tcPr>
            <w:tcW w:w="1296" w:type="dxa"/>
            <w:vAlign w:val="center"/>
          </w:tcPr>
          <w:p w14:paraId="4A1E9056" w14:textId="77777777" w:rsidR="002B298E" w:rsidRPr="0089234F" w:rsidRDefault="002B298E" w:rsidP="00B204A7">
            <w:pPr>
              <w:widowControl w:val="0"/>
              <w:suppressAutoHyphens/>
              <w:spacing w:after="0"/>
              <w:jc w:val="center"/>
              <w:rPr>
                <w:color w:val="auto"/>
              </w:rPr>
            </w:pPr>
          </w:p>
        </w:tc>
      </w:tr>
      <w:tr w:rsidR="0089234F" w:rsidRPr="0089234F" w14:paraId="2AB61A21" w14:textId="77777777" w:rsidTr="00B204A7">
        <w:tc>
          <w:tcPr>
            <w:tcW w:w="6091" w:type="dxa"/>
            <w:vAlign w:val="center"/>
          </w:tcPr>
          <w:p w14:paraId="75990963" w14:textId="77777777" w:rsidR="002B298E" w:rsidRPr="0089234F" w:rsidRDefault="002B298E" w:rsidP="00B204A7">
            <w:pPr>
              <w:widowControl w:val="0"/>
              <w:suppressAutoHyphens/>
              <w:spacing w:after="0"/>
              <w:ind w:left="311"/>
              <w:rPr>
                <w:color w:val="auto"/>
              </w:rPr>
            </w:pPr>
            <w:r w:rsidRPr="0089234F">
              <w:rPr>
                <w:color w:val="auto"/>
              </w:rPr>
              <w:t xml:space="preserve">e) </w:t>
            </w:r>
            <w:r w:rsidRPr="0089234F">
              <w:rPr>
                <w:b/>
                <w:bCs/>
                <w:color w:val="auto"/>
              </w:rPr>
              <w:t>Comparece a todas as atividades ou justifica a ausência,</w:t>
            </w:r>
            <w:r w:rsidRPr="0089234F">
              <w:rPr>
                <w:color w:val="auto"/>
              </w:rPr>
              <w:t xml:space="preserve"> informa à Chefia Imediata, imprevistos que impeçam seu comparecimento, apresentando encaminhamentos para garantir o bom andamento das atividades.</w:t>
            </w:r>
          </w:p>
        </w:tc>
        <w:tc>
          <w:tcPr>
            <w:tcW w:w="1269" w:type="dxa"/>
            <w:vAlign w:val="center"/>
          </w:tcPr>
          <w:p w14:paraId="0B0A1494" w14:textId="77777777" w:rsidR="002B298E" w:rsidRPr="0089234F" w:rsidRDefault="002B298E" w:rsidP="00B204A7">
            <w:pPr>
              <w:widowControl w:val="0"/>
              <w:suppressAutoHyphens/>
              <w:spacing w:after="0"/>
              <w:jc w:val="center"/>
              <w:rPr>
                <w:color w:val="auto"/>
              </w:rPr>
            </w:pPr>
            <w:r w:rsidRPr="0089234F">
              <w:rPr>
                <w:color w:val="auto"/>
              </w:rPr>
              <w:t>1</w:t>
            </w:r>
          </w:p>
        </w:tc>
        <w:tc>
          <w:tcPr>
            <w:tcW w:w="1296" w:type="dxa"/>
            <w:vAlign w:val="center"/>
          </w:tcPr>
          <w:p w14:paraId="1CC41DC0" w14:textId="77777777" w:rsidR="002B298E" w:rsidRPr="0089234F" w:rsidRDefault="002B298E" w:rsidP="00B204A7">
            <w:pPr>
              <w:widowControl w:val="0"/>
              <w:suppressAutoHyphens/>
              <w:spacing w:after="0"/>
              <w:jc w:val="center"/>
              <w:rPr>
                <w:color w:val="auto"/>
              </w:rPr>
            </w:pPr>
          </w:p>
        </w:tc>
      </w:tr>
      <w:tr w:rsidR="0089234F" w:rsidRPr="0089234F" w14:paraId="507DD4D5" w14:textId="77777777" w:rsidTr="00B204A7">
        <w:tc>
          <w:tcPr>
            <w:tcW w:w="6091" w:type="dxa"/>
          </w:tcPr>
          <w:p w14:paraId="2715337D" w14:textId="77777777" w:rsidR="002B298E" w:rsidRPr="0089234F" w:rsidRDefault="002B298E" w:rsidP="00B204A7">
            <w:pPr>
              <w:widowControl w:val="0"/>
              <w:suppressAutoHyphens/>
              <w:spacing w:after="0"/>
              <w:rPr>
                <w:color w:val="auto"/>
              </w:rPr>
            </w:pPr>
            <w:r w:rsidRPr="0089234F">
              <w:rPr>
                <w:color w:val="auto"/>
              </w:rPr>
              <w:t>Disciplina (compromisso com as normas, princípios, e valores da Instituição).</w:t>
            </w:r>
          </w:p>
        </w:tc>
        <w:tc>
          <w:tcPr>
            <w:tcW w:w="1269" w:type="dxa"/>
            <w:vAlign w:val="center"/>
          </w:tcPr>
          <w:p w14:paraId="73651188" w14:textId="77777777" w:rsidR="002B298E" w:rsidRPr="0089234F" w:rsidRDefault="002B298E" w:rsidP="00B204A7">
            <w:pPr>
              <w:widowControl w:val="0"/>
              <w:suppressAutoHyphens/>
              <w:spacing w:after="0"/>
              <w:jc w:val="center"/>
              <w:rPr>
                <w:color w:val="auto"/>
              </w:rPr>
            </w:pPr>
            <w:r w:rsidRPr="0089234F">
              <w:rPr>
                <w:color w:val="auto"/>
              </w:rPr>
              <w:t>6</w:t>
            </w:r>
          </w:p>
        </w:tc>
        <w:tc>
          <w:tcPr>
            <w:tcW w:w="1296" w:type="dxa"/>
            <w:vAlign w:val="center"/>
          </w:tcPr>
          <w:p w14:paraId="075E876B" w14:textId="77777777" w:rsidR="002B298E" w:rsidRPr="0089234F" w:rsidRDefault="002B298E" w:rsidP="00B204A7">
            <w:pPr>
              <w:widowControl w:val="0"/>
              <w:suppressAutoHyphens/>
              <w:spacing w:after="0"/>
              <w:jc w:val="center"/>
              <w:rPr>
                <w:color w:val="auto"/>
              </w:rPr>
            </w:pPr>
            <w:r w:rsidRPr="0089234F">
              <w:rPr>
                <w:color w:val="auto"/>
              </w:rPr>
              <w:t>-</w:t>
            </w:r>
          </w:p>
        </w:tc>
      </w:tr>
      <w:tr w:rsidR="0089234F" w:rsidRPr="0089234F" w14:paraId="0AF04BC8" w14:textId="77777777" w:rsidTr="00B204A7">
        <w:tc>
          <w:tcPr>
            <w:tcW w:w="6091" w:type="dxa"/>
            <w:vAlign w:val="center"/>
          </w:tcPr>
          <w:p w14:paraId="065ADBBB" w14:textId="77777777" w:rsidR="002B298E" w:rsidRPr="0089234F" w:rsidRDefault="002B298E" w:rsidP="00B204A7">
            <w:pPr>
              <w:widowControl w:val="0"/>
              <w:suppressAutoHyphens/>
              <w:spacing w:after="0"/>
              <w:ind w:left="311"/>
              <w:rPr>
                <w:color w:val="auto"/>
              </w:rPr>
            </w:pPr>
            <w:r w:rsidRPr="0089234F">
              <w:rPr>
                <w:color w:val="auto"/>
              </w:rPr>
              <w:t>a) Age de acordo com as normas e princípios da Instituição.</w:t>
            </w:r>
          </w:p>
        </w:tc>
        <w:tc>
          <w:tcPr>
            <w:tcW w:w="1269" w:type="dxa"/>
            <w:vAlign w:val="center"/>
          </w:tcPr>
          <w:p w14:paraId="66AC3B12" w14:textId="77777777" w:rsidR="002B298E" w:rsidRPr="0089234F" w:rsidRDefault="002B298E" w:rsidP="00B204A7">
            <w:pPr>
              <w:widowControl w:val="0"/>
              <w:suppressAutoHyphens/>
              <w:spacing w:after="0"/>
              <w:jc w:val="center"/>
              <w:rPr>
                <w:color w:val="auto"/>
              </w:rPr>
            </w:pPr>
            <w:r w:rsidRPr="0089234F">
              <w:rPr>
                <w:color w:val="auto"/>
              </w:rPr>
              <w:t>1</w:t>
            </w:r>
          </w:p>
        </w:tc>
        <w:tc>
          <w:tcPr>
            <w:tcW w:w="1296" w:type="dxa"/>
            <w:vAlign w:val="center"/>
          </w:tcPr>
          <w:p w14:paraId="78630CD5" w14:textId="77777777" w:rsidR="002B298E" w:rsidRPr="0089234F" w:rsidRDefault="002B298E" w:rsidP="00B204A7">
            <w:pPr>
              <w:widowControl w:val="0"/>
              <w:suppressAutoHyphens/>
              <w:spacing w:after="0"/>
              <w:jc w:val="center"/>
              <w:rPr>
                <w:color w:val="auto"/>
              </w:rPr>
            </w:pPr>
          </w:p>
        </w:tc>
      </w:tr>
      <w:tr w:rsidR="0089234F" w:rsidRPr="0089234F" w14:paraId="66E71F35" w14:textId="77777777" w:rsidTr="00B204A7">
        <w:tc>
          <w:tcPr>
            <w:tcW w:w="6091" w:type="dxa"/>
            <w:vAlign w:val="center"/>
          </w:tcPr>
          <w:p w14:paraId="3F97E9A2" w14:textId="77777777" w:rsidR="002B298E" w:rsidRPr="0089234F" w:rsidRDefault="002B298E" w:rsidP="00B204A7">
            <w:pPr>
              <w:widowControl w:val="0"/>
              <w:suppressAutoHyphens/>
              <w:spacing w:after="0"/>
              <w:ind w:left="311"/>
              <w:rPr>
                <w:color w:val="auto"/>
              </w:rPr>
            </w:pPr>
            <w:r w:rsidRPr="0089234F">
              <w:rPr>
                <w:color w:val="auto"/>
              </w:rPr>
              <w:t>b) Acata com prontidão as instruções e orientações superiores.</w:t>
            </w:r>
          </w:p>
        </w:tc>
        <w:tc>
          <w:tcPr>
            <w:tcW w:w="1269" w:type="dxa"/>
            <w:vAlign w:val="center"/>
          </w:tcPr>
          <w:p w14:paraId="41EACB9C" w14:textId="77777777" w:rsidR="002B298E" w:rsidRPr="0089234F" w:rsidRDefault="002B298E" w:rsidP="00B204A7">
            <w:pPr>
              <w:widowControl w:val="0"/>
              <w:suppressAutoHyphens/>
              <w:spacing w:after="0"/>
              <w:jc w:val="center"/>
              <w:rPr>
                <w:color w:val="auto"/>
              </w:rPr>
            </w:pPr>
            <w:r w:rsidRPr="0089234F">
              <w:rPr>
                <w:color w:val="auto"/>
              </w:rPr>
              <w:t>2</w:t>
            </w:r>
          </w:p>
        </w:tc>
        <w:tc>
          <w:tcPr>
            <w:tcW w:w="1296" w:type="dxa"/>
            <w:vAlign w:val="center"/>
          </w:tcPr>
          <w:p w14:paraId="6791FEC1" w14:textId="77777777" w:rsidR="002B298E" w:rsidRPr="0089234F" w:rsidRDefault="002B298E" w:rsidP="00B204A7">
            <w:pPr>
              <w:widowControl w:val="0"/>
              <w:suppressAutoHyphens/>
              <w:spacing w:after="0"/>
              <w:jc w:val="center"/>
              <w:rPr>
                <w:color w:val="auto"/>
              </w:rPr>
            </w:pPr>
          </w:p>
        </w:tc>
      </w:tr>
      <w:tr w:rsidR="0089234F" w:rsidRPr="0089234F" w14:paraId="18BC72BC" w14:textId="77777777" w:rsidTr="00B204A7">
        <w:tc>
          <w:tcPr>
            <w:tcW w:w="6091" w:type="dxa"/>
            <w:vAlign w:val="center"/>
          </w:tcPr>
          <w:p w14:paraId="4BA52013" w14:textId="77777777" w:rsidR="002B298E" w:rsidRPr="0089234F" w:rsidRDefault="002B298E" w:rsidP="00B204A7">
            <w:pPr>
              <w:widowControl w:val="0"/>
              <w:suppressAutoHyphens/>
              <w:spacing w:after="0"/>
              <w:ind w:left="311"/>
              <w:rPr>
                <w:color w:val="auto"/>
              </w:rPr>
            </w:pPr>
            <w:r w:rsidRPr="0089234F">
              <w:rPr>
                <w:color w:val="auto"/>
              </w:rPr>
              <w:t>c) Cumpre com presteza as atribuições relativas ao seu cargo.</w:t>
            </w:r>
          </w:p>
        </w:tc>
        <w:tc>
          <w:tcPr>
            <w:tcW w:w="1269" w:type="dxa"/>
            <w:vAlign w:val="center"/>
          </w:tcPr>
          <w:p w14:paraId="18CC615B" w14:textId="77777777" w:rsidR="002B298E" w:rsidRPr="0089234F" w:rsidRDefault="002B298E" w:rsidP="00B204A7">
            <w:pPr>
              <w:widowControl w:val="0"/>
              <w:suppressAutoHyphens/>
              <w:spacing w:after="0"/>
              <w:jc w:val="center"/>
              <w:rPr>
                <w:color w:val="auto"/>
              </w:rPr>
            </w:pPr>
            <w:r w:rsidRPr="0089234F">
              <w:rPr>
                <w:color w:val="auto"/>
              </w:rPr>
              <w:t>1</w:t>
            </w:r>
          </w:p>
        </w:tc>
        <w:tc>
          <w:tcPr>
            <w:tcW w:w="1296" w:type="dxa"/>
            <w:vAlign w:val="center"/>
          </w:tcPr>
          <w:p w14:paraId="73BF9B79" w14:textId="77777777" w:rsidR="002B298E" w:rsidRPr="0089234F" w:rsidRDefault="002B298E" w:rsidP="00B204A7">
            <w:pPr>
              <w:widowControl w:val="0"/>
              <w:suppressAutoHyphens/>
              <w:spacing w:after="0"/>
              <w:jc w:val="center"/>
              <w:rPr>
                <w:color w:val="auto"/>
              </w:rPr>
            </w:pPr>
          </w:p>
        </w:tc>
      </w:tr>
      <w:tr w:rsidR="0089234F" w:rsidRPr="0089234F" w14:paraId="4085DAEB" w14:textId="77777777" w:rsidTr="00B204A7">
        <w:tc>
          <w:tcPr>
            <w:tcW w:w="6091" w:type="dxa"/>
            <w:vAlign w:val="center"/>
          </w:tcPr>
          <w:p w14:paraId="108A60DB" w14:textId="77777777" w:rsidR="002B298E" w:rsidRPr="0089234F" w:rsidRDefault="002B298E" w:rsidP="00B204A7">
            <w:pPr>
              <w:widowControl w:val="0"/>
              <w:suppressAutoHyphens/>
              <w:spacing w:after="0"/>
              <w:ind w:left="311"/>
              <w:rPr>
                <w:color w:val="auto"/>
              </w:rPr>
            </w:pPr>
            <w:r w:rsidRPr="0089234F">
              <w:rPr>
                <w:color w:val="auto"/>
              </w:rPr>
              <w:t>d) Age com cortesia e urbanidade ao lidar com os superiores, colegas, subordinados e discentes.</w:t>
            </w:r>
          </w:p>
        </w:tc>
        <w:tc>
          <w:tcPr>
            <w:tcW w:w="1269" w:type="dxa"/>
            <w:vAlign w:val="center"/>
          </w:tcPr>
          <w:p w14:paraId="27B25AC5" w14:textId="77777777" w:rsidR="002B298E" w:rsidRPr="0089234F" w:rsidRDefault="002B298E" w:rsidP="00B204A7">
            <w:pPr>
              <w:widowControl w:val="0"/>
              <w:suppressAutoHyphens/>
              <w:spacing w:after="0"/>
              <w:jc w:val="center"/>
              <w:rPr>
                <w:color w:val="auto"/>
              </w:rPr>
            </w:pPr>
            <w:r w:rsidRPr="0089234F">
              <w:rPr>
                <w:color w:val="auto"/>
              </w:rPr>
              <w:t>1</w:t>
            </w:r>
          </w:p>
        </w:tc>
        <w:tc>
          <w:tcPr>
            <w:tcW w:w="1296" w:type="dxa"/>
            <w:vAlign w:val="center"/>
          </w:tcPr>
          <w:p w14:paraId="00510DAA" w14:textId="77777777" w:rsidR="002B298E" w:rsidRPr="0089234F" w:rsidRDefault="002B298E" w:rsidP="00B204A7">
            <w:pPr>
              <w:widowControl w:val="0"/>
              <w:suppressAutoHyphens/>
              <w:spacing w:after="0"/>
              <w:jc w:val="center"/>
              <w:rPr>
                <w:color w:val="auto"/>
              </w:rPr>
            </w:pPr>
          </w:p>
        </w:tc>
      </w:tr>
      <w:tr w:rsidR="0089234F" w:rsidRPr="0089234F" w14:paraId="7EB7CBF8" w14:textId="77777777" w:rsidTr="00B204A7">
        <w:tc>
          <w:tcPr>
            <w:tcW w:w="6091" w:type="dxa"/>
            <w:vAlign w:val="center"/>
          </w:tcPr>
          <w:p w14:paraId="6A2C50FF" w14:textId="77777777" w:rsidR="002B298E" w:rsidRPr="0089234F" w:rsidRDefault="002B298E" w:rsidP="00B204A7">
            <w:pPr>
              <w:widowControl w:val="0"/>
              <w:suppressAutoHyphens/>
              <w:spacing w:after="0"/>
              <w:ind w:left="311"/>
              <w:rPr>
                <w:color w:val="auto"/>
              </w:rPr>
            </w:pPr>
            <w:r w:rsidRPr="0089234F">
              <w:rPr>
                <w:color w:val="auto"/>
              </w:rPr>
              <w:t>e) Utiliza   adequadamente   os   recursos   materiais   e   equipamentos, levando   em consideração a disponibilidade.</w:t>
            </w:r>
          </w:p>
        </w:tc>
        <w:tc>
          <w:tcPr>
            <w:tcW w:w="1269" w:type="dxa"/>
            <w:vAlign w:val="center"/>
          </w:tcPr>
          <w:p w14:paraId="412C36E1" w14:textId="77777777" w:rsidR="002B298E" w:rsidRPr="0089234F" w:rsidRDefault="002B298E" w:rsidP="00B204A7">
            <w:pPr>
              <w:widowControl w:val="0"/>
              <w:suppressAutoHyphens/>
              <w:spacing w:after="0"/>
              <w:jc w:val="center"/>
              <w:rPr>
                <w:color w:val="auto"/>
              </w:rPr>
            </w:pPr>
            <w:r w:rsidRPr="0089234F">
              <w:rPr>
                <w:color w:val="auto"/>
              </w:rPr>
              <w:t>1</w:t>
            </w:r>
          </w:p>
        </w:tc>
        <w:tc>
          <w:tcPr>
            <w:tcW w:w="1296" w:type="dxa"/>
            <w:vAlign w:val="center"/>
          </w:tcPr>
          <w:p w14:paraId="58423353" w14:textId="77777777" w:rsidR="002B298E" w:rsidRPr="0089234F" w:rsidRDefault="002B298E" w:rsidP="00B204A7">
            <w:pPr>
              <w:widowControl w:val="0"/>
              <w:suppressAutoHyphens/>
              <w:spacing w:after="0"/>
              <w:jc w:val="center"/>
              <w:rPr>
                <w:color w:val="auto"/>
              </w:rPr>
            </w:pPr>
          </w:p>
        </w:tc>
      </w:tr>
      <w:tr w:rsidR="0089234F" w:rsidRPr="0089234F" w14:paraId="2A6D0C1B" w14:textId="77777777" w:rsidTr="00B204A7">
        <w:tc>
          <w:tcPr>
            <w:tcW w:w="6091" w:type="dxa"/>
          </w:tcPr>
          <w:p w14:paraId="6C18DA9C" w14:textId="77777777" w:rsidR="002B298E" w:rsidRPr="0089234F" w:rsidRDefault="002B298E" w:rsidP="00B204A7">
            <w:pPr>
              <w:widowControl w:val="0"/>
              <w:suppressAutoHyphens/>
              <w:spacing w:after="0"/>
              <w:rPr>
                <w:color w:val="auto"/>
              </w:rPr>
            </w:pPr>
            <w:r w:rsidRPr="0089234F">
              <w:rPr>
                <w:color w:val="auto"/>
              </w:rPr>
              <w:t>Adaptação do professor ao trabalho, verificada por meio de avaliação da capacidade e qualidade no desempenho das atribuições do cargo</w:t>
            </w:r>
          </w:p>
        </w:tc>
        <w:tc>
          <w:tcPr>
            <w:tcW w:w="1269" w:type="dxa"/>
            <w:vAlign w:val="center"/>
          </w:tcPr>
          <w:p w14:paraId="108773B5" w14:textId="77777777" w:rsidR="002B298E" w:rsidRPr="0089234F" w:rsidRDefault="002B298E" w:rsidP="00B204A7">
            <w:pPr>
              <w:widowControl w:val="0"/>
              <w:suppressAutoHyphens/>
              <w:spacing w:after="0"/>
              <w:jc w:val="center"/>
              <w:rPr>
                <w:color w:val="auto"/>
              </w:rPr>
            </w:pPr>
            <w:r w:rsidRPr="0089234F">
              <w:rPr>
                <w:color w:val="auto"/>
              </w:rPr>
              <w:t>6</w:t>
            </w:r>
          </w:p>
        </w:tc>
        <w:tc>
          <w:tcPr>
            <w:tcW w:w="1296" w:type="dxa"/>
            <w:vAlign w:val="center"/>
          </w:tcPr>
          <w:p w14:paraId="376EA2EC" w14:textId="77777777" w:rsidR="002B298E" w:rsidRPr="0089234F" w:rsidRDefault="002B298E" w:rsidP="00B204A7">
            <w:pPr>
              <w:widowControl w:val="0"/>
              <w:suppressAutoHyphens/>
              <w:spacing w:after="0"/>
              <w:jc w:val="center"/>
              <w:rPr>
                <w:color w:val="auto"/>
              </w:rPr>
            </w:pPr>
          </w:p>
        </w:tc>
      </w:tr>
      <w:tr w:rsidR="0089234F" w:rsidRPr="0089234F" w14:paraId="057462C7" w14:textId="77777777" w:rsidTr="00B204A7">
        <w:tc>
          <w:tcPr>
            <w:tcW w:w="6091" w:type="dxa"/>
          </w:tcPr>
          <w:p w14:paraId="34762F84" w14:textId="77777777" w:rsidR="002B298E" w:rsidRPr="0089234F" w:rsidRDefault="002B298E" w:rsidP="00B204A7">
            <w:pPr>
              <w:widowControl w:val="0"/>
              <w:suppressAutoHyphens/>
              <w:spacing w:after="0"/>
              <w:rPr>
                <w:color w:val="auto"/>
              </w:rPr>
            </w:pPr>
            <w:r w:rsidRPr="0089234F">
              <w:rPr>
                <w:color w:val="auto"/>
              </w:rPr>
              <w:t>Cumprimento dos deveres e obrigações do servidor público, com estrita observância da ética profissional</w:t>
            </w:r>
          </w:p>
        </w:tc>
        <w:tc>
          <w:tcPr>
            <w:tcW w:w="1269" w:type="dxa"/>
            <w:vAlign w:val="center"/>
          </w:tcPr>
          <w:p w14:paraId="3509AE46" w14:textId="77777777" w:rsidR="002B298E" w:rsidRPr="0089234F" w:rsidRDefault="002B298E" w:rsidP="00B204A7">
            <w:pPr>
              <w:widowControl w:val="0"/>
              <w:suppressAutoHyphens/>
              <w:spacing w:after="0"/>
              <w:jc w:val="center"/>
              <w:rPr>
                <w:color w:val="auto"/>
              </w:rPr>
            </w:pPr>
            <w:r w:rsidRPr="0089234F">
              <w:rPr>
                <w:color w:val="auto"/>
              </w:rPr>
              <w:t>6</w:t>
            </w:r>
          </w:p>
        </w:tc>
        <w:tc>
          <w:tcPr>
            <w:tcW w:w="1296" w:type="dxa"/>
            <w:vAlign w:val="center"/>
          </w:tcPr>
          <w:p w14:paraId="4F6F8CAB" w14:textId="77777777" w:rsidR="002B298E" w:rsidRPr="0089234F" w:rsidRDefault="002B298E" w:rsidP="00B204A7">
            <w:pPr>
              <w:widowControl w:val="0"/>
              <w:suppressAutoHyphens/>
              <w:spacing w:after="0"/>
              <w:jc w:val="center"/>
              <w:rPr>
                <w:color w:val="auto"/>
              </w:rPr>
            </w:pPr>
          </w:p>
        </w:tc>
      </w:tr>
      <w:tr w:rsidR="0089234F" w:rsidRPr="0089234F" w14:paraId="1A1452A2" w14:textId="77777777" w:rsidTr="00B204A7">
        <w:tc>
          <w:tcPr>
            <w:tcW w:w="6091" w:type="dxa"/>
          </w:tcPr>
          <w:p w14:paraId="5CFE19EC" w14:textId="77777777" w:rsidR="002B298E" w:rsidRPr="0089234F" w:rsidRDefault="002B298E" w:rsidP="00B204A7">
            <w:pPr>
              <w:widowControl w:val="0"/>
              <w:suppressAutoHyphens/>
              <w:spacing w:after="0"/>
              <w:rPr>
                <w:color w:val="auto"/>
              </w:rPr>
            </w:pPr>
            <w:r w:rsidRPr="0089234F">
              <w:rPr>
                <w:color w:val="auto"/>
              </w:rPr>
              <w:t>Avaliação de relatórios que documentam as atividades exercidas pelo docente</w:t>
            </w:r>
          </w:p>
        </w:tc>
        <w:tc>
          <w:tcPr>
            <w:tcW w:w="1269" w:type="dxa"/>
            <w:vAlign w:val="center"/>
          </w:tcPr>
          <w:p w14:paraId="1B356454" w14:textId="77777777" w:rsidR="002B298E" w:rsidRPr="0089234F" w:rsidRDefault="002B298E" w:rsidP="00B204A7">
            <w:pPr>
              <w:widowControl w:val="0"/>
              <w:suppressAutoHyphens/>
              <w:spacing w:after="0"/>
              <w:jc w:val="center"/>
              <w:rPr>
                <w:color w:val="auto"/>
              </w:rPr>
            </w:pPr>
            <w:r w:rsidRPr="0089234F">
              <w:rPr>
                <w:color w:val="auto"/>
              </w:rPr>
              <w:t>6</w:t>
            </w:r>
          </w:p>
        </w:tc>
        <w:tc>
          <w:tcPr>
            <w:tcW w:w="1296" w:type="dxa"/>
            <w:vAlign w:val="center"/>
          </w:tcPr>
          <w:p w14:paraId="6A56AC13" w14:textId="77777777" w:rsidR="002B298E" w:rsidRPr="0089234F" w:rsidRDefault="002B298E" w:rsidP="00B204A7">
            <w:pPr>
              <w:widowControl w:val="0"/>
              <w:suppressAutoHyphens/>
              <w:spacing w:after="0"/>
              <w:jc w:val="center"/>
              <w:rPr>
                <w:color w:val="auto"/>
              </w:rPr>
            </w:pPr>
          </w:p>
        </w:tc>
      </w:tr>
      <w:tr w:rsidR="0089234F" w:rsidRPr="0089234F" w14:paraId="774FE390" w14:textId="77777777" w:rsidTr="00B204A7">
        <w:tc>
          <w:tcPr>
            <w:tcW w:w="6091" w:type="dxa"/>
          </w:tcPr>
          <w:p w14:paraId="18B2E2C0" w14:textId="77777777" w:rsidR="002B298E" w:rsidRPr="0089234F" w:rsidRDefault="002B298E" w:rsidP="00B204A7">
            <w:pPr>
              <w:widowControl w:val="0"/>
              <w:suppressAutoHyphens/>
              <w:spacing w:after="0"/>
              <w:rPr>
                <w:color w:val="auto"/>
              </w:rPr>
            </w:pPr>
            <w:r w:rsidRPr="0089234F">
              <w:rPr>
                <w:color w:val="auto"/>
              </w:rPr>
              <w:t>Desempenho didático-pedagógico</w:t>
            </w:r>
          </w:p>
        </w:tc>
        <w:tc>
          <w:tcPr>
            <w:tcW w:w="1269" w:type="dxa"/>
            <w:vAlign w:val="center"/>
          </w:tcPr>
          <w:p w14:paraId="21B1A7AF" w14:textId="77777777" w:rsidR="002B298E" w:rsidRPr="0089234F" w:rsidRDefault="002B298E" w:rsidP="00B204A7">
            <w:pPr>
              <w:widowControl w:val="0"/>
              <w:suppressAutoHyphens/>
              <w:spacing w:after="0"/>
              <w:jc w:val="center"/>
              <w:rPr>
                <w:color w:val="auto"/>
              </w:rPr>
            </w:pPr>
            <w:r w:rsidRPr="0089234F">
              <w:rPr>
                <w:color w:val="auto"/>
              </w:rPr>
              <w:t>10</w:t>
            </w:r>
          </w:p>
        </w:tc>
        <w:tc>
          <w:tcPr>
            <w:tcW w:w="1296" w:type="dxa"/>
            <w:vAlign w:val="center"/>
          </w:tcPr>
          <w:p w14:paraId="377AA670" w14:textId="77777777" w:rsidR="002B298E" w:rsidRPr="0089234F" w:rsidRDefault="002B298E" w:rsidP="00B204A7">
            <w:pPr>
              <w:widowControl w:val="0"/>
              <w:suppressAutoHyphens/>
              <w:spacing w:after="0"/>
              <w:jc w:val="center"/>
              <w:rPr>
                <w:color w:val="auto"/>
              </w:rPr>
            </w:pPr>
          </w:p>
        </w:tc>
      </w:tr>
      <w:tr w:rsidR="0089234F" w:rsidRPr="0089234F" w14:paraId="2252DCF8" w14:textId="77777777" w:rsidTr="00B204A7">
        <w:tc>
          <w:tcPr>
            <w:tcW w:w="6091" w:type="dxa"/>
          </w:tcPr>
          <w:p w14:paraId="4ED9F316" w14:textId="77777777" w:rsidR="002B298E" w:rsidRPr="0089234F" w:rsidRDefault="002B298E" w:rsidP="00B204A7">
            <w:pPr>
              <w:widowControl w:val="0"/>
              <w:suppressAutoHyphens/>
              <w:spacing w:after="0"/>
              <w:rPr>
                <w:color w:val="auto"/>
              </w:rPr>
            </w:pPr>
            <w:r w:rsidRPr="0089234F">
              <w:rPr>
                <w:color w:val="auto"/>
              </w:rPr>
              <w:t>Participação no programa de recepção de docentes</w:t>
            </w:r>
          </w:p>
        </w:tc>
        <w:tc>
          <w:tcPr>
            <w:tcW w:w="1269" w:type="dxa"/>
            <w:vAlign w:val="center"/>
          </w:tcPr>
          <w:p w14:paraId="1A4F82DD" w14:textId="77777777" w:rsidR="002B298E" w:rsidRPr="0089234F" w:rsidRDefault="002B298E" w:rsidP="00B204A7">
            <w:pPr>
              <w:widowControl w:val="0"/>
              <w:suppressAutoHyphens/>
              <w:spacing w:after="0"/>
              <w:jc w:val="center"/>
              <w:rPr>
                <w:color w:val="auto"/>
              </w:rPr>
            </w:pPr>
            <w:r w:rsidRPr="0089234F">
              <w:rPr>
                <w:color w:val="auto"/>
              </w:rPr>
              <w:t>5</w:t>
            </w:r>
          </w:p>
        </w:tc>
        <w:tc>
          <w:tcPr>
            <w:tcW w:w="1296" w:type="dxa"/>
            <w:vAlign w:val="center"/>
          </w:tcPr>
          <w:p w14:paraId="775C1307" w14:textId="77777777" w:rsidR="002B298E" w:rsidRPr="0089234F" w:rsidRDefault="002B298E" w:rsidP="00B204A7">
            <w:pPr>
              <w:widowControl w:val="0"/>
              <w:suppressAutoHyphens/>
              <w:spacing w:after="0"/>
              <w:jc w:val="center"/>
              <w:rPr>
                <w:color w:val="auto"/>
              </w:rPr>
            </w:pPr>
          </w:p>
        </w:tc>
      </w:tr>
      <w:tr w:rsidR="00443AB6" w:rsidRPr="0089234F" w14:paraId="69CBB6A8" w14:textId="77777777" w:rsidTr="00B204A7">
        <w:tc>
          <w:tcPr>
            <w:tcW w:w="6091" w:type="dxa"/>
          </w:tcPr>
          <w:p w14:paraId="5FF3DF72" w14:textId="77777777" w:rsidR="002B298E" w:rsidRPr="0089234F" w:rsidRDefault="002B298E" w:rsidP="00B204A7">
            <w:pPr>
              <w:widowControl w:val="0"/>
              <w:suppressAutoHyphens/>
              <w:spacing w:after="0"/>
              <w:rPr>
                <w:color w:val="auto"/>
              </w:rPr>
            </w:pPr>
            <w:r w:rsidRPr="0089234F">
              <w:rPr>
                <w:color w:val="auto"/>
              </w:rPr>
              <w:t>Pontuação total</w:t>
            </w:r>
          </w:p>
        </w:tc>
        <w:tc>
          <w:tcPr>
            <w:tcW w:w="1269" w:type="dxa"/>
            <w:vAlign w:val="center"/>
          </w:tcPr>
          <w:p w14:paraId="29D011F3" w14:textId="77777777" w:rsidR="002B298E" w:rsidRPr="0089234F" w:rsidRDefault="002B298E" w:rsidP="00B204A7">
            <w:pPr>
              <w:widowControl w:val="0"/>
              <w:suppressAutoHyphens/>
              <w:spacing w:after="0"/>
              <w:jc w:val="center"/>
              <w:rPr>
                <w:color w:val="auto"/>
              </w:rPr>
            </w:pPr>
            <w:r w:rsidRPr="0089234F">
              <w:rPr>
                <w:color w:val="auto"/>
              </w:rPr>
              <w:t>95 pontos</w:t>
            </w:r>
          </w:p>
        </w:tc>
        <w:tc>
          <w:tcPr>
            <w:tcW w:w="1296" w:type="dxa"/>
            <w:vAlign w:val="center"/>
          </w:tcPr>
          <w:p w14:paraId="2E4D6295" w14:textId="77777777" w:rsidR="002B298E" w:rsidRPr="0089234F" w:rsidRDefault="002B298E" w:rsidP="00B204A7">
            <w:pPr>
              <w:widowControl w:val="0"/>
              <w:suppressAutoHyphens/>
              <w:spacing w:after="0"/>
              <w:jc w:val="center"/>
              <w:rPr>
                <w:color w:val="auto"/>
              </w:rPr>
            </w:pPr>
          </w:p>
        </w:tc>
      </w:tr>
    </w:tbl>
    <w:p w14:paraId="07E690B0" w14:textId="77777777" w:rsidR="00782527" w:rsidRPr="0089234F" w:rsidRDefault="00782527" w:rsidP="00AE5744">
      <w:pPr>
        <w:widowControl w:val="0"/>
        <w:suppressAutoHyphens/>
        <w:spacing w:before="120" w:after="120"/>
        <w:rPr>
          <w:color w:val="auto"/>
        </w:rPr>
      </w:pPr>
    </w:p>
    <w:p w14:paraId="20003FE9" w14:textId="55BC74F0" w:rsidR="00406D36" w:rsidRPr="0089234F" w:rsidRDefault="00406D36" w:rsidP="00AE5744">
      <w:pPr>
        <w:widowControl w:val="0"/>
        <w:suppressAutoHyphens/>
        <w:rPr>
          <w:color w:val="auto"/>
        </w:rPr>
      </w:pPr>
    </w:p>
    <w:p w14:paraId="146DC375" w14:textId="77777777" w:rsidR="00406D36" w:rsidRPr="0089234F" w:rsidRDefault="00C3669B" w:rsidP="00AE5744">
      <w:pPr>
        <w:widowControl w:val="0"/>
        <w:suppressAutoHyphens/>
        <w:rPr>
          <w:color w:val="auto"/>
        </w:rPr>
      </w:pPr>
      <w:r w:rsidRPr="0089234F">
        <w:rPr>
          <w:color w:val="auto"/>
        </w:rPr>
        <w:br w:type="page"/>
      </w:r>
    </w:p>
    <w:p w14:paraId="6D308223" w14:textId="77777777" w:rsidR="0089234F" w:rsidRPr="0089234F" w:rsidRDefault="00C3669B" w:rsidP="005E10CC">
      <w:pPr>
        <w:pStyle w:val="Ttulo1"/>
        <w:jc w:val="center"/>
        <w:rPr>
          <w:bCs/>
          <w:color w:val="auto"/>
        </w:rPr>
      </w:pPr>
      <w:r w:rsidRPr="0089234F">
        <w:rPr>
          <w:color w:val="auto"/>
        </w:rPr>
        <w:lastRenderedPageBreak/>
        <w:t>ANEXO V</w:t>
      </w:r>
      <w:r w:rsidR="009F3353" w:rsidRPr="0089234F">
        <w:rPr>
          <w:color w:val="auto"/>
        </w:rPr>
        <w:t xml:space="preserve"> -</w:t>
      </w:r>
      <w:r w:rsidRPr="0089234F">
        <w:rPr>
          <w:color w:val="auto"/>
        </w:rPr>
        <w:t xml:space="preserve"> </w:t>
      </w:r>
      <w:r w:rsidR="0089234F" w:rsidRPr="0089234F">
        <w:rPr>
          <w:color w:val="auto"/>
        </w:rPr>
        <w:t>DA R</w:t>
      </w:r>
      <w:r w:rsidR="0089234F" w:rsidRPr="0089234F">
        <w:rPr>
          <w:bCs/>
          <w:color w:val="auto"/>
        </w:rPr>
        <w:t xml:space="preserve">ESOLUÇÃO CONSEPE-UFMT </w:t>
      </w:r>
      <w:proofErr w:type="spellStart"/>
      <w:r w:rsidR="0089234F" w:rsidRPr="0089234F">
        <w:rPr>
          <w:bCs/>
          <w:color w:val="auto"/>
        </w:rPr>
        <w:t>N.</w:t>
      </w:r>
      <w:r w:rsidR="0089234F" w:rsidRPr="0089234F">
        <w:rPr>
          <w:bCs/>
          <w:color w:val="auto"/>
          <w:vertAlign w:val="superscript"/>
        </w:rPr>
        <w:t>o</w:t>
      </w:r>
      <w:proofErr w:type="spellEnd"/>
      <w:r w:rsidR="0089234F" w:rsidRPr="0089234F">
        <w:rPr>
          <w:bCs/>
          <w:color w:val="auto"/>
          <w:vertAlign w:val="superscript"/>
        </w:rPr>
        <w:t xml:space="preserve"> </w:t>
      </w:r>
      <w:r w:rsidR="0089234F" w:rsidRPr="0089234F">
        <w:rPr>
          <w:bCs/>
          <w:color w:val="auto"/>
        </w:rPr>
        <w:t>659</w:t>
      </w:r>
      <w:r w:rsidR="0089234F">
        <w:rPr>
          <w:bCs/>
          <w:color w:val="auto"/>
        </w:rPr>
        <w:t>/</w:t>
      </w:r>
      <w:r w:rsidR="0089234F" w:rsidRPr="0089234F">
        <w:rPr>
          <w:bCs/>
          <w:color w:val="auto"/>
        </w:rPr>
        <w:t>2026.</w:t>
      </w:r>
    </w:p>
    <w:p w14:paraId="009F49AC" w14:textId="78FD65BB" w:rsidR="00406D36" w:rsidRPr="0089234F" w:rsidRDefault="00C3669B" w:rsidP="005E10CC">
      <w:pPr>
        <w:pStyle w:val="Ttulo1"/>
        <w:jc w:val="center"/>
        <w:rPr>
          <w:color w:val="auto"/>
        </w:rPr>
      </w:pPr>
      <w:r w:rsidRPr="0089234F">
        <w:rPr>
          <w:color w:val="auto"/>
        </w:rPr>
        <w:t>RESULTADO FINAL DO RELATÓRIO PARCIAL DA AVALIAÇÃO DO ESTÁGIO PROBATÓRIO</w:t>
      </w:r>
    </w:p>
    <w:p w14:paraId="79D9FD29" w14:textId="77777777" w:rsidR="00406D36" w:rsidRPr="0089234F" w:rsidRDefault="00C3669B" w:rsidP="005E10CC">
      <w:pPr>
        <w:widowControl w:val="0"/>
        <w:suppressAutoHyphens/>
        <w:spacing w:before="300" w:after="120" w:line="360" w:lineRule="auto"/>
        <w:jc w:val="center"/>
        <w:rPr>
          <w:color w:val="auto"/>
        </w:rPr>
      </w:pPr>
      <w:r w:rsidRPr="0089234F">
        <w:rPr>
          <w:b/>
          <w:color w:val="auto"/>
          <w:sz w:val="22"/>
        </w:rPr>
        <w:t>IDENTIFICAÇÃO DO SERVIDOR DOCENTE A SER AVALIADO</w:t>
      </w:r>
    </w:p>
    <w:p w14:paraId="3AD1F825" w14:textId="55E04B6B" w:rsidR="00406D36" w:rsidRPr="00AE5744" w:rsidRDefault="00C3669B" w:rsidP="00133BFE">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before="60" w:after="60" w:line="360" w:lineRule="auto"/>
      </w:pPr>
      <w:r w:rsidRPr="0089234F">
        <w:rPr>
          <w:color w:val="auto"/>
          <w:sz w:val="22"/>
        </w:rPr>
        <w:t>Nome:</w:t>
      </w:r>
      <w:r w:rsidRPr="0089234F">
        <w:rPr>
          <w:color w:val="auto"/>
        </w:rPr>
        <w:t>__________________________________________________________________</w:t>
      </w:r>
    </w:p>
    <w:p w14:paraId="24297830" w14:textId="21649DA7" w:rsidR="00406D36" w:rsidRPr="00AE5744" w:rsidRDefault="00C3669B" w:rsidP="00133BFE">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before="60" w:after="60" w:line="360" w:lineRule="auto"/>
      </w:pPr>
      <w:r w:rsidRPr="00AE5744">
        <w:rPr>
          <w:sz w:val="22"/>
        </w:rPr>
        <w:t>Matrícula SIAPE: ____________________</w:t>
      </w:r>
      <w:r w:rsidR="009F3353" w:rsidRPr="00AE5744">
        <w:rPr>
          <w:sz w:val="22"/>
        </w:rPr>
        <w:t>E</w:t>
      </w:r>
      <w:r w:rsidRPr="00AE5744">
        <w:rPr>
          <w:sz w:val="22"/>
        </w:rPr>
        <w:t>-mail</w:t>
      </w:r>
      <w:r w:rsidR="009F3353" w:rsidRPr="00AE5744">
        <w:rPr>
          <w:sz w:val="22"/>
        </w:rPr>
        <w:t xml:space="preserve"> institucional</w:t>
      </w:r>
      <w:r w:rsidRPr="00AE5744">
        <w:rPr>
          <w:sz w:val="22"/>
        </w:rPr>
        <w:t>: _________________________</w:t>
      </w:r>
    </w:p>
    <w:p w14:paraId="65F48D9F" w14:textId="622E9C01" w:rsidR="00406D36" w:rsidRPr="00AE5744" w:rsidRDefault="00C3669B" w:rsidP="00133BFE">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before="60" w:after="60" w:line="360" w:lineRule="auto"/>
      </w:pPr>
      <w:r w:rsidRPr="00AE5744">
        <w:rPr>
          <w:sz w:val="22"/>
        </w:rPr>
        <w:t>Cargo: _________________________Lotação: ________</w:t>
      </w:r>
      <w:r w:rsidR="009F3353" w:rsidRPr="00AE5744">
        <w:rPr>
          <w:sz w:val="22"/>
        </w:rPr>
        <w:t>_____________</w:t>
      </w:r>
      <w:r w:rsidRPr="00AE5744">
        <w:rPr>
          <w:sz w:val="22"/>
        </w:rPr>
        <w:t>_________________</w:t>
      </w:r>
    </w:p>
    <w:p w14:paraId="71E9F1D6" w14:textId="044825A7" w:rsidR="00406D36" w:rsidRPr="00AE5744" w:rsidRDefault="00C3669B" w:rsidP="00133BFE">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before="60" w:after="60" w:line="360" w:lineRule="auto"/>
      </w:pPr>
      <w:r w:rsidRPr="00AE5744">
        <w:rPr>
          <w:sz w:val="22"/>
        </w:rPr>
        <w:t>Fone para contato: _________________________</w:t>
      </w:r>
      <w:r w:rsidR="009F3353" w:rsidRPr="00AE5744">
        <w:rPr>
          <w:sz w:val="22"/>
        </w:rPr>
        <w:t xml:space="preserve">2° </w:t>
      </w:r>
      <w:r w:rsidRPr="00AE5744">
        <w:rPr>
          <w:sz w:val="22"/>
        </w:rPr>
        <w:t>E-mail: _________________________</w:t>
      </w:r>
    </w:p>
    <w:p w14:paraId="36EFA038" w14:textId="76B7F9F0" w:rsidR="00406D36" w:rsidRPr="00AE5744" w:rsidRDefault="00C3669B" w:rsidP="00133BFE">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before="60" w:after="60" w:line="360" w:lineRule="auto"/>
      </w:pPr>
      <w:r w:rsidRPr="00AE5744">
        <w:rPr>
          <w:sz w:val="22"/>
        </w:rPr>
        <w:t>Setor de Trabalho:</w:t>
      </w:r>
      <w:r w:rsidRPr="00AE5744">
        <w:t>_______________________________________________________</w:t>
      </w:r>
    </w:p>
    <w:p w14:paraId="21E25964" w14:textId="01C99160" w:rsidR="00406D36" w:rsidRPr="00AE5744" w:rsidRDefault="00C3669B" w:rsidP="00133BFE">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before="60" w:after="60" w:line="360" w:lineRule="auto"/>
      </w:pPr>
      <w:r w:rsidRPr="00AE5744">
        <w:rPr>
          <w:sz w:val="22"/>
        </w:rPr>
        <w:t>Período do Estágio Probatório: Início:____________________</w:t>
      </w:r>
      <w:r w:rsidR="00B47310" w:rsidRPr="00AE5744">
        <w:rPr>
          <w:sz w:val="22"/>
        </w:rPr>
        <w:t xml:space="preserve"> </w:t>
      </w:r>
      <w:r w:rsidRPr="00AE5744">
        <w:rPr>
          <w:sz w:val="22"/>
        </w:rPr>
        <w:t>Término: ____________________</w:t>
      </w:r>
    </w:p>
    <w:p w14:paraId="038C0B07" w14:textId="5EEFD2D0" w:rsidR="00406D36" w:rsidRPr="00AE5744" w:rsidRDefault="00C3669B" w:rsidP="00133BFE">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before="60" w:after="60" w:line="360" w:lineRule="auto"/>
      </w:pPr>
      <w:r w:rsidRPr="00AE5744">
        <w:rPr>
          <w:sz w:val="22"/>
        </w:rPr>
        <w:t xml:space="preserve">Período de Avaliação: </w:t>
      </w:r>
      <w:r w:rsidR="009F3353" w:rsidRPr="00AE5744">
        <w:rPr>
          <w:sz w:val="22"/>
        </w:rPr>
        <w:t xml:space="preserve">              </w:t>
      </w:r>
      <w:r w:rsidRPr="00AE5744">
        <w:rPr>
          <w:sz w:val="22"/>
        </w:rPr>
        <w:t>Início: _________________</w:t>
      </w:r>
      <w:r w:rsidR="009F3353" w:rsidRPr="00AE5744">
        <w:rPr>
          <w:sz w:val="22"/>
        </w:rPr>
        <w:t>___</w:t>
      </w:r>
      <w:r w:rsidRPr="00AE5744">
        <w:rPr>
          <w:sz w:val="22"/>
        </w:rPr>
        <w:t>Término: ____________________</w:t>
      </w:r>
    </w:p>
    <w:p w14:paraId="2E8FB9C6" w14:textId="07110698" w:rsidR="00406D36" w:rsidRPr="00AE5744" w:rsidRDefault="00C3669B" w:rsidP="00133BFE">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before="60" w:after="60" w:line="360" w:lineRule="auto"/>
      </w:pPr>
      <w:r w:rsidRPr="00AE5744">
        <w:rPr>
          <w:sz w:val="22"/>
        </w:rPr>
        <w:t>Relatório relativo ao ____º ano do Estágio Probatório</w:t>
      </w:r>
      <w:r w:rsidR="004375C7">
        <w:rPr>
          <w:sz w:val="22"/>
        </w:rPr>
        <w:t>.</w:t>
      </w:r>
    </w:p>
    <w:p w14:paraId="5AD6BD8A" w14:textId="77777777" w:rsidR="00406D36" w:rsidRPr="0089234F" w:rsidRDefault="00C3669B" w:rsidP="005E10CC">
      <w:pPr>
        <w:widowControl w:val="0"/>
        <w:suppressAutoHyphens/>
        <w:spacing w:before="300" w:after="120" w:line="360" w:lineRule="auto"/>
        <w:jc w:val="center"/>
        <w:rPr>
          <w:color w:val="auto"/>
        </w:rPr>
      </w:pPr>
      <w:r w:rsidRPr="0089234F">
        <w:rPr>
          <w:b/>
          <w:color w:val="auto"/>
          <w:sz w:val="22"/>
        </w:rPr>
        <w:t>TOTALIZAÇÃO DA PONTUAÇÃO OBTIDA</w:t>
      </w:r>
    </w:p>
    <w:tbl>
      <w:tblPr>
        <w:tblW w:w="4918" w:type="pct"/>
        <w:tblInd w:w="-147" w:type="dxa"/>
        <w:tblBorders>
          <w:top w:val="single" w:sz="8" w:space="0" w:color="1A365D"/>
          <w:left w:val="single" w:sz="4" w:space="0" w:color="CBD5E0"/>
          <w:bottom w:val="single" w:sz="8" w:space="0" w:color="1A365D"/>
          <w:right w:val="single" w:sz="4" w:space="0" w:color="CBD5E0"/>
          <w:insideH w:val="single" w:sz="4" w:space="0" w:color="CBD5E0"/>
          <w:insideV w:val="single" w:sz="4" w:space="0" w:color="CBD5E0"/>
        </w:tblBorders>
        <w:tblCellMar>
          <w:left w:w="10" w:type="dxa"/>
          <w:right w:w="10" w:type="dxa"/>
        </w:tblCellMar>
        <w:tblLook w:val="04A0" w:firstRow="1" w:lastRow="0" w:firstColumn="1" w:lastColumn="0" w:noHBand="0" w:noVBand="1"/>
      </w:tblPr>
      <w:tblGrid>
        <w:gridCol w:w="3697"/>
        <w:gridCol w:w="1334"/>
        <w:gridCol w:w="1218"/>
        <w:gridCol w:w="2428"/>
      </w:tblGrid>
      <w:tr w:rsidR="0089234F" w:rsidRPr="0089234F" w14:paraId="04AF611B" w14:textId="68637DCB" w:rsidTr="00CE18F6">
        <w:tc>
          <w:tcPr>
            <w:tcW w:w="3628" w:type="dxa"/>
            <w:tcBorders>
              <w:top w:val="single" w:sz="8" w:space="0" w:color="1A365D"/>
              <w:bottom w:val="single" w:sz="4" w:space="0" w:color="auto"/>
            </w:tcBorders>
            <w:shd w:val="clear" w:color="auto" w:fill="EDF2F7"/>
            <w:vAlign w:val="center"/>
          </w:tcPr>
          <w:p w14:paraId="7B324473" w14:textId="77777777" w:rsidR="00A33ED3" w:rsidRPr="0089234F" w:rsidRDefault="00A33ED3" w:rsidP="00133BFE">
            <w:pPr>
              <w:widowControl w:val="0"/>
              <w:suppressAutoHyphens/>
              <w:spacing w:before="60" w:after="60" w:line="360" w:lineRule="auto"/>
              <w:jc w:val="center"/>
              <w:rPr>
                <w:color w:val="auto"/>
              </w:rPr>
            </w:pPr>
            <w:r w:rsidRPr="0089234F">
              <w:rPr>
                <w:b/>
                <w:color w:val="auto"/>
                <w:sz w:val="20"/>
              </w:rPr>
              <w:t>ANEXO</w:t>
            </w:r>
          </w:p>
        </w:tc>
        <w:tc>
          <w:tcPr>
            <w:tcW w:w="1309" w:type="dxa"/>
            <w:tcBorders>
              <w:top w:val="single" w:sz="8" w:space="0" w:color="1A365D"/>
              <w:bottom w:val="single" w:sz="4" w:space="0" w:color="auto"/>
            </w:tcBorders>
            <w:shd w:val="clear" w:color="auto" w:fill="EDF2F7"/>
            <w:vAlign w:val="center"/>
          </w:tcPr>
          <w:p w14:paraId="5278F081" w14:textId="77777777" w:rsidR="00A33ED3" w:rsidRPr="0089234F" w:rsidRDefault="00A33ED3" w:rsidP="00133BFE">
            <w:pPr>
              <w:widowControl w:val="0"/>
              <w:suppressAutoHyphens/>
              <w:spacing w:before="60" w:after="60" w:line="360" w:lineRule="auto"/>
              <w:jc w:val="center"/>
              <w:rPr>
                <w:color w:val="auto"/>
              </w:rPr>
            </w:pPr>
            <w:r w:rsidRPr="0089234F">
              <w:rPr>
                <w:b/>
                <w:color w:val="auto"/>
                <w:sz w:val="20"/>
              </w:rPr>
              <w:t>PONTUAÇÃO OBTIDA</w:t>
            </w:r>
          </w:p>
        </w:tc>
        <w:tc>
          <w:tcPr>
            <w:tcW w:w="1195" w:type="dxa"/>
            <w:tcBorders>
              <w:top w:val="single" w:sz="8" w:space="0" w:color="1A365D"/>
              <w:bottom w:val="single" w:sz="4" w:space="0" w:color="auto"/>
            </w:tcBorders>
            <w:shd w:val="clear" w:color="auto" w:fill="EDF2F7"/>
          </w:tcPr>
          <w:p w14:paraId="7704C37B" w14:textId="7D8DBD8F" w:rsidR="00A33ED3" w:rsidRPr="0089234F" w:rsidRDefault="00A33ED3" w:rsidP="00133BFE">
            <w:pPr>
              <w:widowControl w:val="0"/>
              <w:suppressAutoHyphens/>
              <w:spacing w:before="60" w:after="60" w:line="360" w:lineRule="auto"/>
              <w:jc w:val="center"/>
              <w:rPr>
                <w:b/>
                <w:color w:val="auto"/>
                <w:sz w:val="20"/>
              </w:rPr>
            </w:pPr>
            <w:r w:rsidRPr="0089234F">
              <w:rPr>
                <w:b/>
                <w:color w:val="auto"/>
                <w:sz w:val="20"/>
              </w:rPr>
              <w:t>PESO</w:t>
            </w:r>
          </w:p>
        </w:tc>
        <w:tc>
          <w:tcPr>
            <w:tcW w:w="2382" w:type="dxa"/>
            <w:tcBorders>
              <w:top w:val="single" w:sz="8" w:space="0" w:color="1A365D"/>
              <w:bottom w:val="single" w:sz="4" w:space="0" w:color="auto"/>
            </w:tcBorders>
            <w:shd w:val="clear" w:color="auto" w:fill="EDF2F7"/>
          </w:tcPr>
          <w:p w14:paraId="0900E388" w14:textId="77777777" w:rsidR="00A33ED3" w:rsidRPr="0089234F" w:rsidRDefault="00A33ED3" w:rsidP="00133BFE">
            <w:pPr>
              <w:widowControl w:val="0"/>
              <w:suppressAutoHyphens/>
              <w:spacing w:before="60" w:after="60" w:line="360" w:lineRule="auto"/>
              <w:jc w:val="center"/>
              <w:rPr>
                <w:b/>
                <w:color w:val="auto"/>
                <w:sz w:val="20"/>
              </w:rPr>
            </w:pPr>
            <w:r w:rsidRPr="0089234F">
              <w:rPr>
                <w:b/>
                <w:color w:val="auto"/>
                <w:sz w:val="20"/>
              </w:rPr>
              <w:t>NOTA FINAL</w:t>
            </w:r>
          </w:p>
          <w:p w14:paraId="4BDDC570" w14:textId="7786C594" w:rsidR="00A33ED3" w:rsidRPr="0089234F" w:rsidRDefault="00A33ED3" w:rsidP="00133BFE">
            <w:pPr>
              <w:widowControl w:val="0"/>
              <w:suppressAutoHyphens/>
              <w:spacing w:before="60" w:after="60" w:line="360" w:lineRule="auto"/>
              <w:jc w:val="center"/>
              <w:rPr>
                <w:b/>
                <w:color w:val="auto"/>
                <w:sz w:val="20"/>
              </w:rPr>
            </w:pPr>
          </w:p>
        </w:tc>
      </w:tr>
      <w:tr w:rsidR="0089234F" w:rsidRPr="0089234F" w14:paraId="577CBB9A" w14:textId="15EC3AB9" w:rsidTr="00CE18F6">
        <w:tc>
          <w:tcPr>
            <w:tcW w:w="3628" w:type="dxa"/>
            <w:tcBorders>
              <w:top w:val="single" w:sz="4" w:space="0" w:color="auto"/>
              <w:bottom w:val="single" w:sz="4" w:space="0" w:color="auto"/>
            </w:tcBorders>
            <w:vAlign w:val="center"/>
          </w:tcPr>
          <w:p w14:paraId="572CECEC" w14:textId="4C0DA7CE" w:rsidR="00A33ED3" w:rsidRPr="0089234F" w:rsidRDefault="00A33ED3" w:rsidP="00133BFE">
            <w:pPr>
              <w:widowControl w:val="0"/>
              <w:suppressAutoHyphens/>
              <w:spacing w:before="60" w:after="60" w:line="360" w:lineRule="auto"/>
              <w:ind w:left="404" w:hanging="404"/>
              <w:jc w:val="center"/>
              <w:rPr>
                <w:color w:val="auto"/>
              </w:rPr>
            </w:pPr>
            <w:r w:rsidRPr="0089234F">
              <w:rPr>
                <w:color w:val="auto"/>
              </w:rPr>
              <w:t>(a) ANEXO I</w:t>
            </w:r>
            <w:r w:rsidR="004375C7" w:rsidRPr="0089234F">
              <w:rPr>
                <w:color w:val="auto"/>
              </w:rPr>
              <w:t xml:space="preserve"> (CEADEP)</w:t>
            </w:r>
          </w:p>
        </w:tc>
        <w:tc>
          <w:tcPr>
            <w:tcW w:w="1309" w:type="dxa"/>
            <w:tcBorders>
              <w:top w:val="single" w:sz="4" w:space="0" w:color="auto"/>
              <w:bottom w:val="single" w:sz="4" w:space="0" w:color="auto"/>
            </w:tcBorders>
            <w:vAlign w:val="center"/>
          </w:tcPr>
          <w:p w14:paraId="718A08B3" w14:textId="16B58C7C" w:rsidR="00A33ED3" w:rsidRPr="0089234F" w:rsidRDefault="0075178C" w:rsidP="00133BFE">
            <w:pPr>
              <w:widowControl w:val="0"/>
              <w:suppressAutoHyphens/>
              <w:spacing w:before="60" w:after="60" w:line="360" w:lineRule="auto"/>
              <w:jc w:val="center"/>
              <w:rPr>
                <w:color w:val="auto"/>
              </w:rPr>
            </w:pPr>
            <w:r w:rsidRPr="0089234F">
              <w:rPr>
                <w:color w:val="auto"/>
              </w:rPr>
              <w:t>____(</w:t>
            </w:r>
            <w:r w:rsidR="00B86B6A" w:rsidRPr="0089234F">
              <w:rPr>
                <w:color w:val="auto"/>
              </w:rPr>
              <w:t>X1</w:t>
            </w:r>
            <w:r w:rsidRPr="0089234F">
              <w:rPr>
                <w:color w:val="auto"/>
              </w:rPr>
              <w:t>)</w:t>
            </w:r>
          </w:p>
        </w:tc>
        <w:tc>
          <w:tcPr>
            <w:tcW w:w="1195" w:type="dxa"/>
            <w:tcBorders>
              <w:top w:val="single" w:sz="4" w:space="0" w:color="auto"/>
              <w:bottom w:val="single" w:sz="4" w:space="0" w:color="auto"/>
            </w:tcBorders>
          </w:tcPr>
          <w:p w14:paraId="1231F7C5" w14:textId="44CCEC7E" w:rsidR="00A33ED3" w:rsidRPr="0089234F" w:rsidRDefault="00A33ED3" w:rsidP="00133BFE">
            <w:pPr>
              <w:widowControl w:val="0"/>
              <w:suppressAutoHyphens/>
              <w:spacing w:before="60" w:after="60" w:line="360" w:lineRule="auto"/>
              <w:jc w:val="center"/>
              <w:rPr>
                <w:color w:val="auto"/>
              </w:rPr>
            </w:pPr>
            <w:r w:rsidRPr="0089234F">
              <w:rPr>
                <w:color w:val="auto"/>
              </w:rPr>
              <w:t>25</w:t>
            </w:r>
          </w:p>
        </w:tc>
        <w:tc>
          <w:tcPr>
            <w:tcW w:w="2382" w:type="dxa"/>
            <w:tcBorders>
              <w:top w:val="single" w:sz="4" w:space="0" w:color="auto"/>
              <w:bottom w:val="single" w:sz="4" w:space="0" w:color="auto"/>
            </w:tcBorders>
          </w:tcPr>
          <w:p w14:paraId="2295874D" w14:textId="75160AD4" w:rsidR="00A33ED3" w:rsidRPr="0089234F" w:rsidRDefault="00133BFE" w:rsidP="00133BFE">
            <w:pPr>
              <w:widowControl w:val="0"/>
              <w:suppressAutoHyphens/>
              <w:spacing w:before="60" w:after="60" w:line="360" w:lineRule="auto"/>
              <w:jc w:val="center"/>
              <w:rPr>
                <w:color w:val="auto"/>
              </w:rPr>
            </w:pPr>
            <w:r w:rsidRPr="0089234F">
              <w:rPr>
                <w:color w:val="auto"/>
              </w:rPr>
              <w:t>____(</w:t>
            </w:r>
            <w:r w:rsidR="00B86B6A" w:rsidRPr="0089234F">
              <w:rPr>
                <w:color w:val="auto"/>
              </w:rPr>
              <w:t>X</w:t>
            </w:r>
            <w:proofErr w:type="gramStart"/>
            <w:r w:rsidR="00B86B6A" w:rsidRPr="0089234F">
              <w:rPr>
                <w:color w:val="auto"/>
              </w:rPr>
              <w:t>1</w:t>
            </w:r>
            <w:r w:rsidRPr="0089234F">
              <w:rPr>
                <w:color w:val="auto"/>
              </w:rPr>
              <w:t>)</w:t>
            </w:r>
            <w:r w:rsidR="00B86B6A" w:rsidRPr="0089234F">
              <w:rPr>
                <w:color w:val="auto"/>
              </w:rPr>
              <w:t>x</w:t>
            </w:r>
            <w:proofErr w:type="gramEnd"/>
            <w:r w:rsidR="00B86B6A" w:rsidRPr="0089234F">
              <w:rPr>
                <w:color w:val="auto"/>
              </w:rPr>
              <w:t>25=</w:t>
            </w:r>
            <w:r w:rsidRPr="0089234F">
              <w:rPr>
                <w:color w:val="auto"/>
              </w:rPr>
              <w:t>____(</w:t>
            </w:r>
            <w:r w:rsidR="00B86B6A" w:rsidRPr="0089234F">
              <w:rPr>
                <w:color w:val="auto"/>
              </w:rPr>
              <w:t>N1</w:t>
            </w:r>
            <w:r w:rsidRPr="0089234F">
              <w:rPr>
                <w:color w:val="auto"/>
              </w:rPr>
              <w:t>)</w:t>
            </w:r>
          </w:p>
        </w:tc>
      </w:tr>
      <w:tr w:rsidR="0089234F" w:rsidRPr="0089234F" w14:paraId="0FFF810C" w14:textId="77777777" w:rsidTr="00CE18F6">
        <w:tc>
          <w:tcPr>
            <w:tcW w:w="3628" w:type="dxa"/>
            <w:tcBorders>
              <w:top w:val="single" w:sz="4" w:space="0" w:color="auto"/>
              <w:bottom w:val="single" w:sz="4" w:space="0" w:color="auto"/>
            </w:tcBorders>
            <w:vAlign w:val="center"/>
          </w:tcPr>
          <w:p w14:paraId="3B9930FF" w14:textId="6C898B12" w:rsidR="00650A48" w:rsidRPr="0089234F" w:rsidRDefault="00650A48" w:rsidP="00650A48">
            <w:pPr>
              <w:widowControl w:val="0"/>
              <w:suppressAutoHyphens/>
              <w:spacing w:before="60" w:after="60" w:line="360" w:lineRule="auto"/>
              <w:ind w:left="404" w:hanging="404"/>
              <w:jc w:val="center"/>
              <w:rPr>
                <w:color w:val="auto"/>
              </w:rPr>
            </w:pPr>
            <w:r w:rsidRPr="0089234F">
              <w:rPr>
                <w:color w:val="auto"/>
              </w:rPr>
              <w:t>(b) ANEXO II (</w:t>
            </w:r>
            <w:r w:rsidR="00CE18F6" w:rsidRPr="0089234F">
              <w:rPr>
                <w:color w:val="auto"/>
              </w:rPr>
              <w:t>discentes</w:t>
            </w:r>
            <w:r w:rsidRPr="0089234F">
              <w:rPr>
                <w:color w:val="auto"/>
              </w:rPr>
              <w:t>)</w:t>
            </w:r>
          </w:p>
        </w:tc>
        <w:tc>
          <w:tcPr>
            <w:tcW w:w="1309" w:type="dxa"/>
            <w:tcBorders>
              <w:top w:val="single" w:sz="4" w:space="0" w:color="auto"/>
              <w:bottom w:val="single" w:sz="4" w:space="0" w:color="auto"/>
            </w:tcBorders>
            <w:vAlign w:val="center"/>
          </w:tcPr>
          <w:p w14:paraId="7EF98784" w14:textId="25C22FDD" w:rsidR="00650A48" w:rsidRPr="0089234F" w:rsidRDefault="00650A48" w:rsidP="00650A48">
            <w:pPr>
              <w:widowControl w:val="0"/>
              <w:suppressAutoHyphens/>
              <w:spacing w:before="60" w:after="60" w:line="360" w:lineRule="auto"/>
              <w:jc w:val="center"/>
              <w:rPr>
                <w:color w:val="auto"/>
              </w:rPr>
            </w:pPr>
            <w:r w:rsidRPr="0089234F">
              <w:rPr>
                <w:color w:val="auto"/>
              </w:rPr>
              <w:t>____(X2)</w:t>
            </w:r>
          </w:p>
        </w:tc>
        <w:tc>
          <w:tcPr>
            <w:tcW w:w="1195" w:type="dxa"/>
            <w:tcBorders>
              <w:top w:val="single" w:sz="4" w:space="0" w:color="auto"/>
              <w:bottom w:val="single" w:sz="4" w:space="0" w:color="auto"/>
            </w:tcBorders>
          </w:tcPr>
          <w:p w14:paraId="45D0CDD6" w14:textId="3D490547" w:rsidR="00650A48" w:rsidRPr="0089234F" w:rsidRDefault="00650A48" w:rsidP="00650A48">
            <w:pPr>
              <w:widowControl w:val="0"/>
              <w:suppressAutoHyphens/>
              <w:spacing w:before="60" w:after="60" w:line="360" w:lineRule="auto"/>
              <w:jc w:val="center"/>
              <w:rPr>
                <w:color w:val="auto"/>
              </w:rPr>
            </w:pPr>
            <w:r w:rsidRPr="0089234F">
              <w:rPr>
                <w:color w:val="auto"/>
              </w:rPr>
              <w:t>10</w:t>
            </w:r>
          </w:p>
        </w:tc>
        <w:tc>
          <w:tcPr>
            <w:tcW w:w="2382" w:type="dxa"/>
            <w:tcBorders>
              <w:top w:val="single" w:sz="4" w:space="0" w:color="auto"/>
              <w:bottom w:val="single" w:sz="4" w:space="0" w:color="auto"/>
            </w:tcBorders>
          </w:tcPr>
          <w:p w14:paraId="76756062" w14:textId="6B6855B2" w:rsidR="00650A48" w:rsidRPr="0089234F" w:rsidRDefault="00650A48" w:rsidP="00650A48">
            <w:pPr>
              <w:widowControl w:val="0"/>
              <w:suppressAutoHyphens/>
              <w:spacing w:before="60" w:after="60" w:line="360" w:lineRule="auto"/>
              <w:jc w:val="center"/>
              <w:rPr>
                <w:color w:val="auto"/>
              </w:rPr>
            </w:pPr>
            <w:r w:rsidRPr="0089234F">
              <w:rPr>
                <w:color w:val="auto"/>
              </w:rPr>
              <w:t>____(X</w:t>
            </w:r>
            <w:proofErr w:type="gramStart"/>
            <w:r w:rsidRPr="0089234F">
              <w:rPr>
                <w:color w:val="auto"/>
              </w:rPr>
              <w:t>2)x</w:t>
            </w:r>
            <w:proofErr w:type="gramEnd"/>
            <w:r w:rsidRPr="0089234F">
              <w:rPr>
                <w:color w:val="auto"/>
              </w:rPr>
              <w:t>10=____(N2)</w:t>
            </w:r>
          </w:p>
        </w:tc>
      </w:tr>
      <w:tr w:rsidR="0089234F" w:rsidRPr="0089234F" w14:paraId="403001C8" w14:textId="5D74625F" w:rsidTr="00CE18F6">
        <w:tc>
          <w:tcPr>
            <w:tcW w:w="3628" w:type="dxa"/>
            <w:tcBorders>
              <w:top w:val="single" w:sz="4" w:space="0" w:color="auto"/>
              <w:bottom w:val="single" w:sz="4" w:space="0" w:color="auto"/>
            </w:tcBorders>
            <w:vAlign w:val="center"/>
          </w:tcPr>
          <w:p w14:paraId="6A821BB5" w14:textId="65776EF4" w:rsidR="00650A48" w:rsidRPr="0089234F" w:rsidRDefault="00650A48" w:rsidP="00650A48">
            <w:pPr>
              <w:widowControl w:val="0"/>
              <w:suppressAutoHyphens/>
              <w:spacing w:before="60" w:after="60" w:line="360" w:lineRule="auto"/>
              <w:ind w:left="120"/>
              <w:jc w:val="center"/>
              <w:rPr>
                <w:color w:val="auto"/>
              </w:rPr>
            </w:pPr>
            <w:r w:rsidRPr="0089234F">
              <w:rPr>
                <w:color w:val="auto"/>
              </w:rPr>
              <w:t xml:space="preserve">(c) ANEXO III </w:t>
            </w:r>
            <w:r w:rsidR="00687FB6" w:rsidRPr="0089234F">
              <w:rPr>
                <w:color w:val="auto"/>
              </w:rPr>
              <w:t>(</w:t>
            </w:r>
            <w:r w:rsidR="00CE18F6" w:rsidRPr="0089234F">
              <w:rPr>
                <w:color w:val="auto"/>
              </w:rPr>
              <w:t>autoavaliação</w:t>
            </w:r>
            <w:r w:rsidRPr="0089234F">
              <w:rPr>
                <w:color w:val="auto"/>
              </w:rPr>
              <w:t>)</w:t>
            </w:r>
          </w:p>
        </w:tc>
        <w:tc>
          <w:tcPr>
            <w:tcW w:w="1309" w:type="dxa"/>
            <w:tcBorders>
              <w:top w:val="single" w:sz="4" w:space="0" w:color="auto"/>
              <w:bottom w:val="single" w:sz="4" w:space="0" w:color="auto"/>
            </w:tcBorders>
            <w:vAlign w:val="center"/>
          </w:tcPr>
          <w:p w14:paraId="1C6DED29" w14:textId="25B2EB5B" w:rsidR="00650A48" w:rsidRPr="0089234F" w:rsidRDefault="00650A48" w:rsidP="00650A48">
            <w:pPr>
              <w:widowControl w:val="0"/>
              <w:suppressAutoHyphens/>
              <w:spacing w:before="60" w:after="60" w:line="360" w:lineRule="auto"/>
              <w:jc w:val="center"/>
              <w:rPr>
                <w:color w:val="auto"/>
              </w:rPr>
            </w:pPr>
            <w:r w:rsidRPr="0089234F">
              <w:rPr>
                <w:color w:val="auto"/>
              </w:rPr>
              <w:t>____(X3)</w:t>
            </w:r>
          </w:p>
        </w:tc>
        <w:tc>
          <w:tcPr>
            <w:tcW w:w="1195" w:type="dxa"/>
            <w:tcBorders>
              <w:top w:val="single" w:sz="4" w:space="0" w:color="auto"/>
              <w:bottom w:val="single" w:sz="4" w:space="0" w:color="auto"/>
            </w:tcBorders>
          </w:tcPr>
          <w:p w14:paraId="32FB40F9" w14:textId="10D059B7" w:rsidR="00650A48" w:rsidRPr="0089234F" w:rsidRDefault="00650A48" w:rsidP="00650A48">
            <w:pPr>
              <w:widowControl w:val="0"/>
              <w:suppressAutoHyphens/>
              <w:spacing w:before="60" w:after="60" w:line="360" w:lineRule="auto"/>
              <w:jc w:val="center"/>
              <w:rPr>
                <w:color w:val="auto"/>
              </w:rPr>
            </w:pPr>
            <w:r w:rsidRPr="0089234F">
              <w:rPr>
                <w:color w:val="auto"/>
              </w:rPr>
              <w:t>15</w:t>
            </w:r>
          </w:p>
        </w:tc>
        <w:tc>
          <w:tcPr>
            <w:tcW w:w="2382" w:type="dxa"/>
            <w:tcBorders>
              <w:top w:val="single" w:sz="4" w:space="0" w:color="auto"/>
              <w:bottom w:val="single" w:sz="4" w:space="0" w:color="auto"/>
            </w:tcBorders>
          </w:tcPr>
          <w:p w14:paraId="54EEC8B4" w14:textId="67DA833B" w:rsidR="00650A48" w:rsidRPr="0089234F" w:rsidRDefault="00650A48" w:rsidP="00650A48">
            <w:pPr>
              <w:widowControl w:val="0"/>
              <w:suppressAutoHyphens/>
              <w:spacing w:before="60" w:after="60" w:line="360" w:lineRule="auto"/>
              <w:jc w:val="center"/>
              <w:rPr>
                <w:color w:val="auto"/>
              </w:rPr>
            </w:pPr>
            <w:r w:rsidRPr="0089234F">
              <w:rPr>
                <w:color w:val="auto"/>
              </w:rPr>
              <w:t>____(X</w:t>
            </w:r>
            <w:proofErr w:type="gramStart"/>
            <w:r w:rsidRPr="0089234F">
              <w:rPr>
                <w:color w:val="auto"/>
              </w:rPr>
              <w:t>3)x</w:t>
            </w:r>
            <w:proofErr w:type="gramEnd"/>
            <w:r w:rsidRPr="0089234F">
              <w:rPr>
                <w:color w:val="auto"/>
              </w:rPr>
              <w:t>15=____(N3)</w:t>
            </w:r>
          </w:p>
        </w:tc>
      </w:tr>
      <w:tr w:rsidR="0089234F" w:rsidRPr="0089234F" w14:paraId="555DE1E1" w14:textId="67967456" w:rsidTr="00CE18F6">
        <w:tc>
          <w:tcPr>
            <w:tcW w:w="3628" w:type="dxa"/>
            <w:tcBorders>
              <w:top w:val="single" w:sz="4" w:space="0" w:color="auto"/>
              <w:bottom w:val="single" w:sz="4" w:space="0" w:color="auto"/>
            </w:tcBorders>
            <w:vAlign w:val="center"/>
          </w:tcPr>
          <w:p w14:paraId="398A98CC" w14:textId="66B840A3" w:rsidR="00650A48" w:rsidRPr="0089234F" w:rsidRDefault="00650A48" w:rsidP="00650A48">
            <w:pPr>
              <w:widowControl w:val="0"/>
              <w:suppressAutoHyphens/>
              <w:spacing w:before="60" w:after="60" w:line="360" w:lineRule="auto"/>
              <w:ind w:left="404" w:hanging="284"/>
              <w:jc w:val="center"/>
              <w:rPr>
                <w:color w:val="auto"/>
              </w:rPr>
            </w:pPr>
            <w:r w:rsidRPr="0089234F">
              <w:rPr>
                <w:color w:val="auto"/>
              </w:rPr>
              <w:t>(d) ANEXO IV (</w:t>
            </w:r>
            <w:r w:rsidR="00CE18F6" w:rsidRPr="0089234F">
              <w:rPr>
                <w:color w:val="auto"/>
              </w:rPr>
              <w:t>chefia</w:t>
            </w:r>
            <w:r w:rsidRPr="0089234F">
              <w:rPr>
                <w:color w:val="auto"/>
              </w:rPr>
              <w:t>)</w:t>
            </w:r>
          </w:p>
        </w:tc>
        <w:tc>
          <w:tcPr>
            <w:tcW w:w="1309" w:type="dxa"/>
            <w:tcBorders>
              <w:top w:val="single" w:sz="4" w:space="0" w:color="auto"/>
              <w:bottom w:val="single" w:sz="4" w:space="0" w:color="auto"/>
            </w:tcBorders>
            <w:vAlign w:val="center"/>
          </w:tcPr>
          <w:p w14:paraId="1514ADD8" w14:textId="7ACDCB2B" w:rsidR="00650A48" w:rsidRPr="0089234F" w:rsidRDefault="00650A48" w:rsidP="00650A48">
            <w:pPr>
              <w:widowControl w:val="0"/>
              <w:suppressAutoHyphens/>
              <w:spacing w:before="60" w:after="60" w:line="360" w:lineRule="auto"/>
              <w:jc w:val="center"/>
              <w:rPr>
                <w:color w:val="auto"/>
              </w:rPr>
            </w:pPr>
            <w:r w:rsidRPr="0089234F">
              <w:rPr>
                <w:color w:val="auto"/>
              </w:rPr>
              <w:t>____(X4)</w:t>
            </w:r>
          </w:p>
        </w:tc>
        <w:tc>
          <w:tcPr>
            <w:tcW w:w="1195" w:type="dxa"/>
            <w:tcBorders>
              <w:top w:val="single" w:sz="4" w:space="0" w:color="auto"/>
              <w:bottom w:val="single" w:sz="4" w:space="0" w:color="auto"/>
            </w:tcBorders>
          </w:tcPr>
          <w:p w14:paraId="3094BF81" w14:textId="242DD820" w:rsidR="00650A48" w:rsidRPr="0089234F" w:rsidRDefault="00650A48" w:rsidP="00650A48">
            <w:pPr>
              <w:widowControl w:val="0"/>
              <w:suppressAutoHyphens/>
              <w:spacing w:before="60" w:after="60" w:line="360" w:lineRule="auto"/>
              <w:jc w:val="center"/>
              <w:rPr>
                <w:color w:val="auto"/>
              </w:rPr>
            </w:pPr>
            <w:r w:rsidRPr="0089234F">
              <w:rPr>
                <w:color w:val="auto"/>
              </w:rPr>
              <w:t>50</w:t>
            </w:r>
          </w:p>
        </w:tc>
        <w:tc>
          <w:tcPr>
            <w:tcW w:w="2382" w:type="dxa"/>
            <w:tcBorders>
              <w:top w:val="single" w:sz="4" w:space="0" w:color="auto"/>
              <w:bottom w:val="single" w:sz="4" w:space="0" w:color="auto"/>
            </w:tcBorders>
          </w:tcPr>
          <w:p w14:paraId="11F9E402" w14:textId="418043FE" w:rsidR="00650A48" w:rsidRPr="0089234F" w:rsidRDefault="00650A48" w:rsidP="00650A48">
            <w:pPr>
              <w:widowControl w:val="0"/>
              <w:suppressAutoHyphens/>
              <w:spacing w:before="60" w:after="60" w:line="360" w:lineRule="auto"/>
              <w:jc w:val="center"/>
              <w:rPr>
                <w:color w:val="auto"/>
              </w:rPr>
            </w:pPr>
            <w:r w:rsidRPr="0089234F">
              <w:rPr>
                <w:color w:val="auto"/>
              </w:rPr>
              <w:t>____(X</w:t>
            </w:r>
            <w:proofErr w:type="gramStart"/>
            <w:r w:rsidRPr="0089234F">
              <w:rPr>
                <w:color w:val="auto"/>
              </w:rPr>
              <w:t>4)x</w:t>
            </w:r>
            <w:proofErr w:type="gramEnd"/>
            <w:r w:rsidRPr="0089234F">
              <w:rPr>
                <w:color w:val="auto"/>
              </w:rPr>
              <w:t>50=____(N4)</w:t>
            </w:r>
          </w:p>
        </w:tc>
      </w:tr>
      <w:tr w:rsidR="0089234F" w:rsidRPr="0089234F" w14:paraId="4344C6DD" w14:textId="3AACCF42" w:rsidTr="00CE18F6">
        <w:tc>
          <w:tcPr>
            <w:tcW w:w="3628" w:type="dxa"/>
            <w:tcBorders>
              <w:top w:val="single" w:sz="4" w:space="0" w:color="auto"/>
              <w:bottom w:val="single" w:sz="8" w:space="0" w:color="1A365D"/>
            </w:tcBorders>
            <w:shd w:val="clear" w:color="auto" w:fill="EDF2F7"/>
            <w:vAlign w:val="center"/>
          </w:tcPr>
          <w:p w14:paraId="0CC11EDD" w14:textId="77777777" w:rsidR="00650A48" w:rsidRPr="0089234F" w:rsidRDefault="00650A48" w:rsidP="00650A48">
            <w:pPr>
              <w:widowControl w:val="0"/>
              <w:suppressAutoHyphens/>
              <w:spacing w:before="60" w:after="60" w:line="360" w:lineRule="auto"/>
              <w:jc w:val="center"/>
              <w:rPr>
                <w:color w:val="auto"/>
              </w:rPr>
            </w:pPr>
            <w:r w:rsidRPr="0089234F">
              <w:rPr>
                <w:b/>
                <w:color w:val="auto"/>
                <w:sz w:val="20"/>
              </w:rPr>
              <w:t>Pontuação Final (Média)</w:t>
            </w:r>
          </w:p>
        </w:tc>
        <w:tc>
          <w:tcPr>
            <w:tcW w:w="1309" w:type="dxa"/>
            <w:tcBorders>
              <w:top w:val="single" w:sz="4" w:space="0" w:color="auto"/>
              <w:bottom w:val="single" w:sz="8" w:space="0" w:color="1A365D"/>
            </w:tcBorders>
            <w:shd w:val="clear" w:color="auto" w:fill="EDF2F7"/>
            <w:vAlign w:val="center"/>
          </w:tcPr>
          <w:p w14:paraId="67C9C984" w14:textId="77777777" w:rsidR="00650A48" w:rsidRPr="0089234F" w:rsidRDefault="00650A48" w:rsidP="00650A48">
            <w:pPr>
              <w:widowControl w:val="0"/>
              <w:suppressAutoHyphens/>
              <w:spacing w:before="60" w:after="60" w:line="360" w:lineRule="auto"/>
              <w:jc w:val="center"/>
              <w:rPr>
                <w:color w:val="auto"/>
              </w:rPr>
            </w:pPr>
          </w:p>
        </w:tc>
        <w:tc>
          <w:tcPr>
            <w:tcW w:w="1195" w:type="dxa"/>
            <w:tcBorders>
              <w:top w:val="single" w:sz="4" w:space="0" w:color="auto"/>
              <w:bottom w:val="single" w:sz="8" w:space="0" w:color="1A365D"/>
            </w:tcBorders>
            <w:shd w:val="clear" w:color="auto" w:fill="EDF2F7"/>
          </w:tcPr>
          <w:p w14:paraId="30041FE5" w14:textId="33DB25A0" w:rsidR="00650A48" w:rsidRPr="0089234F" w:rsidRDefault="00650A48" w:rsidP="00650A48">
            <w:pPr>
              <w:widowControl w:val="0"/>
              <w:suppressAutoHyphens/>
              <w:spacing w:before="60" w:after="60" w:line="360" w:lineRule="auto"/>
              <w:jc w:val="center"/>
              <w:rPr>
                <w:color w:val="auto"/>
              </w:rPr>
            </w:pPr>
            <w:r w:rsidRPr="0089234F">
              <w:rPr>
                <w:color w:val="auto"/>
              </w:rPr>
              <w:t>100</w:t>
            </w:r>
          </w:p>
        </w:tc>
        <w:tc>
          <w:tcPr>
            <w:tcW w:w="2382" w:type="dxa"/>
            <w:tcBorders>
              <w:top w:val="single" w:sz="4" w:space="0" w:color="auto"/>
              <w:bottom w:val="single" w:sz="8" w:space="0" w:color="1A365D"/>
            </w:tcBorders>
            <w:shd w:val="clear" w:color="auto" w:fill="EDF2F7"/>
          </w:tcPr>
          <w:p w14:paraId="1297E91A" w14:textId="3CD9D90D" w:rsidR="00650A48" w:rsidRPr="0089234F" w:rsidRDefault="00650A48" w:rsidP="00650A48">
            <w:pPr>
              <w:widowControl w:val="0"/>
              <w:suppressAutoHyphens/>
              <w:spacing w:before="60" w:after="60" w:line="360" w:lineRule="auto"/>
              <w:jc w:val="center"/>
              <w:rPr>
                <w:color w:val="auto"/>
              </w:rPr>
            </w:pPr>
            <w:r w:rsidRPr="0089234F">
              <w:rPr>
                <w:color w:val="auto"/>
              </w:rPr>
              <w:t>SOMA/100 = RESULTADO</w:t>
            </w:r>
          </w:p>
        </w:tc>
      </w:tr>
    </w:tbl>
    <w:p w14:paraId="408DD411" w14:textId="5DBCFB41" w:rsidR="00406D36" w:rsidRPr="0089234F" w:rsidRDefault="00C3669B" w:rsidP="00133BFE">
      <w:pPr>
        <w:widowControl w:val="0"/>
        <w:suppressAutoHyphens/>
        <w:spacing w:before="200" w:after="120" w:line="360" w:lineRule="auto"/>
        <w:rPr>
          <w:ins w:id="1" w:author="Lorena Barbosa Fonseca" w:date="2026-07-08T09:07:00Z" w16du:dateUtc="2026-07-08T13:07:00Z"/>
          <w:color w:val="auto"/>
        </w:rPr>
      </w:pPr>
      <w:r w:rsidRPr="0089234F">
        <w:rPr>
          <w:color w:val="auto"/>
        </w:rPr>
        <w:t xml:space="preserve">A Comissão de Avaliação de Estágio Probatório Docente – CEADEP do(a) ________________________________________________________________ (Unidade de Lotação), reunida em ____ de _________________ </w:t>
      </w:r>
      <w:proofErr w:type="spellStart"/>
      <w:r w:rsidRPr="0089234F">
        <w:rPr>
          <w:color w:val="auto"/>
        </w:rPr>
        <w:t>de</w:t>
      </w:r>
      <w:proofErr w:type="spellEnd"/>
      <w:r w:rsidRPr="0089234F">
        <w:rPr>
          <w:color w:val="auto"/>
        </w:rPr>
        <w:t xml:space="preserve"> 20____, analisando os autos do processo em pauta, considerando a pontuação obtida </w:t>
      </w:r>
      <w:r w:rsidR="00B86B6A" w:rsidRPr="0089234F">
        <w:rPr>
          <w:color w:val="auto"/>
        </w:rPr>
        <w:t>____</w:t>
      </w:r>
      <w:r w:rsidR="00A370FA" w:rsidRPr="0089234F">
        <w:rPr>
          <w:color w:val="auto"/>
        </w:rPr>
        <w:t>, equivalente ao conceito</w:t>
      </w:r>
      <w:r w:rsidR="00E57BD6" w:rsidRPr="0089234F">
        <w:rPr>
          <w:color w:val="auto"/>
        </w:rPr>
        <w:t xml:space="preserve"> </w:t>
      </w:r>
      <w:r w:rsidR="00E57BD6" w:rsidRPr="0089234F">
        <w:rPr>
          <w:color w:val="auto"/>
        </w:rPr>
        <w:lastRenderedPageBreak/>
        <w:t xml:space="preserve">________________ </w:t>
      </w:r>
      <w:r w:rsidR="00B86B6A" w:rsidRPr="0089234F">
        <w:rPr>
          <w:color w:val="auto"/>
        </w:rPr>
        <w:t>[</w:t>
      </w:r>
      <w:r w:rsidRPr="0089234F">
        <w:rPr>
          <w:color w:val="auto"/>
        </w:rPr>
        <w:t xml:space="preserve">Pontuação total = </w:t>
      </w:r>
      <w:r w:rsidR="00B86B6A" w:rsidRPr="0089234F">
        <w:rPr>
          <w:color w:val="auto"/>
        </w:rPr>
        <w:t xml:space="preserve"> </w:t>
      </w:r>
      <w:r w:rsidR="0075178C" w:rsidRPr="0089234F">
        <w:rPr>
          <w:color w:val="auto"/>
        </w:rPr>
        <w:t xml:space="preserve"> ____(X1)</w:t>
      </w:r>
      <w:r w:rsidR="00B47310" w:rsidRPr="0089234F">
        <w:rPr>
          <w:color w:val="auto"/>
        </w:rPr>
        <w:t xml:space="preserve">x25 </w:t>
      </w:r>
      <w:r w:rsidR="0075178C" w:rsidRPr="0089234F">
        <w:rPr>
          <w:color w:val="auto"/>
        </w:rPr>
        <w:t>(</w:t>
      </w:r>
      <w:r w:rsidR="00425630" w:rsidRPr="0089234F">
        <w:rPr>
          <w:color w:val="auto"/>
        </w:rPr>
        <w:t>CEADEP</w:t>
      </w:r>
      <w:r w:rsidR="00B47310" w:rsidRPr="0089234F">
        <w:rPr>
          <w:color w:val="auto"/>
        </w:rPr>
        <w:t xml:space="preserve">) </w:t>
      </w:r>
      <w:r w:rsidR="0075178C" w:rsidRPr="0089234F">
        <w:rPr>
          <w:color w:val="auto"/>
        </w:rPr>
        <w:t xml:space="preserve">+ ____ </w:t>
      </w:r>
      <w:r w:rsidR="00B47310" w:rsidRPr="0089234F">
        <w:rPr>
          <w:color w:val="auto"/>
        </w:rPr>
        <w:t>(</w:t>
      </w:r>
      <w:r w:rsidR="0075178C" w:rsidRPr="0089234F">
        <w:rPr>
          <w:color w:val="auto"/>
        </w:rPr>
        <w:t xml:space="preserve">X2) </w:t>
      </w:r>
      <w:r w:rsidR="00B47310" w:rsidRPr="0089234F">
        <w:rPr>
          <w:color w:val="auto"/>
        </w:rPr>
        <w:t>x1</w:t>
      </w:r>
      <w:r w:rsidR="00CE1A86" w:rsidRPr="0089234F">
        <w:rPr>
          <w:color w:val="auto"/>
        </w:rPr>
        <w:t>0</w:t>
      </w:r>
      <w:r w:rsidR="0075178C" w:rsidRPr="0089234F">
        <w:rPr>
          <w:color w:val="auto"/>
        </w:rPr>
        <w:t xml:space="preserve"> (</w:t>
      </w:r>
      <w:r w:rsidR="00CE1A86" w:rsidRPr="0089234F">
        <w:rPr>
          <w:color w:val="auto"/>
        </w:rPr>
        <w:t>discentes</w:t>
      </w:r>
      <w:r w:rsidR="00B47310" w:rsidRPr="0089234F">
        <w:rPr>
          <w:color w:val="auto"/>
        </w:rPr>
        <w:t>)</w:t>
      </w:r>
      <w:r w:rsidR="0075178C" w:rsidRPr="0089234F">
        <w:rPr>
          <w:color w:val="auto"/>
        </w:rPr>
        <w:t xml:space="preserve"> + ____(X3)x</w:t>
      </w:r>
      <w:r w:rsidR="00CE1A86" w:rsidRPr="0089234F">
        <w:rPr>
          <w:color w:val="auto"/>
        </w:rPr>
        <w:t>15</w:t>
      </w:r>
      <w:r w:rsidR="0075178C" w:rsidRPr="0089234F">
        <w:rPr>
          <w:color w:val="auto"/>
        </w:rPr>
        <w:t xml:space="preserve"> (</w:t>
      </w:r>
      <w:r w:rsidR="00CE1A86" w:rsidRPr="0089234F">
        <w:rPr>
          <w:color w:val="auto"/>
        </w:rPr>
        <w:t>autoavaliação</w:t>
      </w:r>
      <w:r w:rsidR="0075178C" w:rsidRPr="0089234F">
        <w:rPr>
          <w:color w:val="auto"/>
        </w:rPr>
        <w:t>)</w:t>
      </w:r>
      <w:r w:rsidR="00CE1A86" w:rsidRPr="0089234F">
        <w:rPr>
          <w:color w:val="auto"/>
        </w:rPr>
        <w:t xml:space="preserve"> +___(X4)x50</w:t>
      </w:r>
      <w:r w:rsidR="00CE18F6" w:rsidRPr="0089234F">
        <w:rPr>
          <w:color w:val="auto"/>
        </w:rPr>
        <w:t xml:space="preserve"> (Chefia)</w:t>
      </w:r>
      <w:r w:rsidR="00B47310" w:rsidRPr="0089234F">
        <w:rPr>
          <w:color w:val="auto"/>
        </w:rPr>
        <w:t>/100 = ____ (nota final)</w:t>
      </w:r>
      <w:r w:rsidR="00A370FA" w:rsidRPr="0089234F">
        <w:rPr>
          <w:color w:val="auto"/>
        </w:rPr>
        <w:t>]</w:t>
      </w:r>
      <w:r w:rsidR="00B86B6A" w:rsidRPr="0089234F">
        <w:rPr>
          <w:color w:val="auto"/>
        </w:rPr>
        <w:t>;</w:t>
      </w:r>
      <w:r w:rsidR="00A370FA" w:rsidRPr="0089234F">
        <w:rPr>
          <w:color w:val="auto"/>
        </w:rPr>
        <w:t xml:space="preserve"> </w:t>
      </w:r>
      <w:r w:rsidRPr="0089234F">
        <w:rPr>
          <w:color w:val="auto"/>
        </w:rPr>
        <w:t xml:space="preserve">na avaliação de desempenho e considerando ainda o disposto na Resolução nº ____ do CONSEPE de ____ </w:t>
      </w:r>
      <w:proofErr w:type="spellStart"/>
      <w:r w:rsidRPr="0089234F">
        <w:rPr>
          <w:color w:val="auto"/>
        </w:rPr>
        <w:t>de</w:t>
      </w:r>
      <w:proofErr w:type="spellEnd"/>
      <w:r w:rsidRPr="0089234F">
        <w:rPr>
          <w:color w:val="auto"/>
        </w:rPr>
        <w:t xml:space="preserve"> _____________ </w:t>
      </w:r>
      <w:proofErr w:type="spellStart"/>
      <w:r w:rsidRPr="0089234F">
        <w:rPr>
          <w:color w:val="auto"/>
        </w:rPr>
        <w:t>de</w:t>
      </w:r>
      <w:proofErr w:type="spellEnd"/>
      <w:r w:rsidRPr="0089234F">
        <w:rPr>
          <w:color w:val="auto"/>
        </w:rPr>
        <w:t xml:space="preserve"> 20____, vota pela ____________________ (aprovação ou reprovação) do ____ Relatório Parcial referente ao ____ (1º, 2º ou 3º) ano do Estágio Probatório do(a) docente ________________________________________________________________.</w:t>
      </w:r>
    </w:p>
    <w:p w14:paraId="7D86937F" w14:textId="77777777" w:rsidR="00E4112B" w:rsidRPr="0089234F" w:rsidRDefault="00E4112B" w:rsidP="00133BFE">
      <w:pPr>
        <w:widowControl w:val="0"/>
        <w:suppressAutoHyphens/>
        <w:spacing w:before="200" w:after="120" w:line="360" w:lineRule="auto"/>
        <w:rPr>
          <w:ins w:id="2" w:author="Lorena Barbosa Fonseca" w:date="2026-07-08T09:07:00Z" w16du:dateUtc="2026-07-08T13:07:00Z"/>
          <w:color w:val="auto"/>
        </w:rPr>
      </w:pPr>
    </w:p>
    <w:p w14:paraId="12B4EFBF" w14:textId="56333884" w:rsidR="00E4112B" w:rsidRPr="0089234F" w:rsidRDefault="00E4112B" w:rsidP="00133BFE">
      <w:pPr>
        <w:widowControl w:val="0"/>
        <w:suppressAutoHyphens/>
        <w:spacing w:before="200" w:after="120" w:line="360" w:lineRule="auto"/>
        <w:rPr>
          <w:color w:val="auto"/>
        </w:rPr>
      </w:pPr>
    </w:p>
    <w:p w14:paraId="1C0D6A78" w14:textId="77777777" w:rsidR="00406D36" w:rsidRPr="0089234F" w:rsidRDefault="00C3669B" w:rsidP="00133BFE">
      <w:pPr>
        <w:widowControl w:val="0"/>
        <w:suppressAutoHyphens/>
        <w:spacing w:before="400" w:line="360" w:lineRule="auto"/>
        <w:rPr>
          <w:color w:val="auto"/>
        </w:rPr>
      </w:pPr>
      <w:r w:rsidRPr="0089234F">
        <w:rPr>
          <w:color w:val="auto"/>
        </w:rPr>
        <w:t>Data: ____/____/________</w:t>
      </w:r>
    </w:p>
    <w:p w14:paraId="49BA2C59" w14:textId="77777777" w:rsidR="00406D36" w:rsidRPr="00AE5744" w:rsidRDefault="00C3669B" w:rsidP="00133BFE">
      <w:pPr>
        <w:widowControl w:val="0"/>
        <w:suppressAutoHyphens/>
        <w:spacing w:before="400" w:after="0" w:line="360" w:lineRule="auto"/>
        <w:jc w:val="center"/>
      </w:pPr>
      <w:r w:rsidRPr="00AE5744">
        <w:t>_______________________________________</w:t>
      </w:r>
    </w:p>
    <w:p w14:paraId="7CB9F1F5" w14:textId="77777777" w:rsidR="00133BFE" w:rsidRDefault="00C3669B" w:rsidP="00133BFE">
      <w:pPr>
        <w:widowControl w:val="0"/>
        <w:suppressAutoHyphens/>
        <w:spacing w:line="360" w:lineRule="auto"/>
        <w:jc w:val="center"/>
      </w:pPr>
      <w:r w:rsidRPr="00AE5744">
        <w:t>Assinatura de todos os membros da CEADEP</w:t>
      </w:r>
    </w:p>
    <w:p w14:paraId="02594EE6" w14:textId="04844CC1" w:rsidR="00406D36" w:rsidRPr="00AE5744" w:rsidRDefault="00133BFE" w:rsidP="00133BFE">
      <w:pPr>
        <w:widowControl w:val="0"/>
        <w:suppressAutoHyphens/>
        <w:spacing w:line="360" w:lineRule="auto"/>
        <w:jc w:val="center"/>
      </w:pPr>
      <w:r>
        <w:t>_</w:t>
      </w:r>
      <w:r w:rsidRPr="00AE5744">
        <w:t>______________________________________</w:t>
      </w:r>
    </w:p>
    <w:p w14:paraId="3734842E" w14:textId="77777777" w:rsidR="00406D36" w:rsidRPr="00AE5744" w:rsidRDefault="00C3669B" w:rsidP="00133BFE">
      <w:pPr>
        <w:widowControl w:val="0"/>
        <w:suppressAutoHyphens/>
        <w:spacing w:line="360" w:lineRule="auto"/>
        <w:jc w:val="center"/>
      </w:pPr>
      <w:r w:rsidRPr="00AE5744">
        <w:t>Assinatura do Presidente do Colegiado de Departamento (quando houver)</w:t>
      </w:r>
    </w:p>
    <w:p w14:paraId="74BF9C25" w14:textId="77777777" w:rsidR="00406D36" w:rsidRPr="00AE5744" w:rsidRDefault="00C3669B" w:rsidP="00133BFE">
      <w:pPr>
        <w:widowControl w:val="0"/>
        <w:suppressAutoHyphens/>
        <w:spacing w:before="400" w:after="0" w:line="360" w:lineRule="auto"/>
        <w:jc w:val="center"/>
      </w:pPr>
      <w:r w:rsidRPr="00AE5744">
        <w:t>_______________________________________</w:t>
      </w:r>
    </w:p>
    <w:p w14:paraId="75D63A90" w14:textId="455755DA" w:rsidR="00406D36" w:rsidRPr="00AE5744" w:rsidRDefault="00C3669B" w:rsidP="00133BFE">
      <w:pPr>
        <w:widowControl w:val="0"/>
        <w:suppressAutoHyphens/>
        <w:spacing w:line="360" w:lineRule="auto"/>
        <w:jc w:val="center"/>
      </w:pPr>
      <w:r w:rsidRPr="00AE5744">
        <w:t>Assinatura do Presidente da Congreg</w:t>
      </w:r>
      <w:r w:rsidR="00A52493">
        <w:t>a</w:t>
      </w:r>
      <w:r w:rsidRPr="00AE5744">
        <w:t>ção</w:t>
      </w:r>
    </w:p>
    <w:p w14:paraId="3691A1B8" w14:textId="77777777" w:rsidR="00406D36" w:rsidRPr="00AE5744" w:rsidRDefault="00C3669B" w:rsidP="00133BFE">
      <w:pPr>
        <w:widowControl w:val="0"/>
        <w:suppressAutoHyphens/>
        <w:spacing w:before="400" w:after="0" w:line="360" w:lineRule="auto"/>
        <w:jc w:val="center"/>
      </w:pPr>
      <w:r w:rsidRPr="00AE5744">
        <w:t>_______________________________________</w:t>
      </w:r>
    </w:p>
    <w:p w14:paraId="0BF5EFFB" w14:textId="77777777" w:rsidR="00406D36" w:rsidRPr="00AE5744" w:rsidRDefault="00C3669B" w:rsidP="00133BFE">
      <w:pPr>
        <w:widowControl w:val="0"/>
        <w:suppressAutoHyphens/>
        <w:spacing w:line="360" w:lineRule="auto"/>
        <w:jc w:val="center"/>
      </w:pPr>
      <w:r w:rsidRPr="00AE5744">
        <w:t>Ciência do Docente em Estágio Probatório</w:t>
      </w:r>
    </w:p>
    <w:p w14:paraId="75042561" w14:textId="77777777" w:rsidR="00406D36" w:rsidRPr="00AE5744" w:rsidRDefault="00C3669B" w:rsidP="00133BFE">
      <w:pPr>
        <w:widowControl w:val="0"/>
        <w:suppressAutoHyphens/>
        <w:spacing w:line="360" w:lineRule="auto"/>
      </w:pPr>
      <w:r w:rsidRPr="00AE5744">
        <w:br w:type="page"/>
      </w:r>
    </w:p>
    <w:p w14:paraId="7F0BF851" w14:textId="77777777" w:rsidR="0089234F" w:rsidRPr="0089234F" w:rsidRDefault="00C3669B" w:rsidP="005E10CC">
      <w:pPr>
        <w:pStyle w:val="Ttulo1"/>
        <w:jc w:val="center"/>
        <w:rPr>
          <w:bCs/>
          <w:color w:val="auto"/>
        </w:rPr>
      </w:pPr>
      <w:r w:rsidRPr="0089234F">
        <w:rPr>
          <w:color w:val="auto"/>
        </w:rPr>
        <w:lastRenderedPageBreak/>
        <w:t>ANEXO V</w:t>
      </w:r>
      <w:r w:rsidR="00F66663" w:rsidRPr="0089234F">
        <w:rPr>
          <w:color w:val="auto"/>
        </w:rPr>
        <w:t>I</w:t>
      </w:r>
      <w:r w:rsidRPr="0089234F">
        <w:rPr>
          <w:color w:val="auto"/>
        </w:rPr>
        <w:t xml:space="preserve"> </w:t>
      </w:r>
      <w:r w:rsidR="009F3353" w:rsidRPr="0089234F">
        <w:rPr>
          <w:color w:val="auto"/>
        </w:rPr>
        <w:t xml:space="preserve">- </w:t>
      </w:r>
      <w:r w:rsidR="0089234F" w:rsidRPr="0089234F">
        <w:rPr>
          <w:color w:val="auto"/>
        </w:rPr>
        <w:t>DA R</w:t>
      </w:r>
      <w:r w:rsidR="0089234F" w:rsidRPr="0089234F">
        <w:rPr>
          <w:bCs/>
          <w:color w:val="auto"/>
        </w:rPr>
        <w:t xml:space="preserve">ESOLUÇÃO CONSEPE-UFMT </w:t>
      </w:r>
      <w:proofErr w:type="spellStart"/>
      <w:r w:rsidR="0089234F" w:rsidRPr="0089234F">
        <w:rPr>
          <w:bCs/>
          <w:color w:val="auto"/>
        </w:rPr>
        <w:t>N.</w:t>
      </w:r>
      <w:r w:rsidR="0089234F" w:rsidRPr="0089234F">
        <w:rPr>
          <w:bCs/>
          <w:color w:val="auto"/>
          <w:vertAlign w:val="superscript"/>
        </w:rPr>
        <w:t>o</w:t>
      </w:r>
      <w:proofErr w:type="spellEnd"/>
      <w:r w:rsidR="0089234F" w:rsidRPr="0089234F">
        <w:rPr>
          <w:bCs/>
          <w:color w:val="auto"/>
          <w:vertAlign w:val="superscript"/>
        </w:rPr>
        <w:t xml:space="preserve"> </w:t>
      </w:r>
      <w:r w:rsidR="0089234F" w:rsidRPr="0089234F">
        <w:rPr>
          <w:bCs/>
          <w:color w:val="auto"/>
        </w:rPr>
        <w:t>659</w:t>
      </w:r>
      <w:r w:rsidR="0089234F">
        <w:rPr>
          <w:bCs/>
          <w:color w:val="auto"/>
        </w:rPr>
        <w:t>/</w:t>
      </w:r>
      <w:r w:rsidR="0089234F" w:rsidRPr="0089234F">
        <w:rPr>
          <w:bCs/>
          <w:color w:val="auto"/>
        </w:rPr>
        <w:t>2026.</w:t>
      </w:r>
    </w:p>
    <w:p w14:paraId="14D2D521" w14:textId="77777777" w:rsidR="00406D36" w:rsidRPr="00AE5744" w:rsidRDefault="00C3669B" w:rsidP="005E10CC">
      <w:pPr>
        <w:widowControl w:val="0"/>
        <w:suppressAutoHyphens/>
        <w:jc w:val="center"/>
      </w:pPr>
      <w:r w:rsidRPr="00AE5744">
        <w:rPr>
          <w:b/>
        </w:rPr>
        <w:t>RESULTADO FINAL DA AVALIAÇÃO DO ESTÁGIO PROBATÓRIO</w:t>
      </w:r>
    </w:p>
    <w:p w14:paraId="77470A6F" w14:textId="77777777" w:rsidR="00406D36" w:rsidRPr="00AE5744" w:rsidRDefault="00C3669B" w:rsidP="005E10CC">
      <w:pPr>
        <w:widowControl w:val="0"/>
        <w:suppressAutoHyphens/>
        <w:spacing w:before="300" w:after="120"/>
        <w:jc w:val="center"/>
      </w:pPr>
      <w:r w:rsidRPr="00AE5744">
        <w:rPr>
          <w:b/>
          <w:sz w:val="22"/>
        </w:rPr>
        <w:t>IDENTIFICAÇÃO DO SERVIDOR DOCENTE A SER AVALIADO</w:t>
      </w:r>
    </w:p>
    <w:p w14:paraId="7B682E0B" w14:textId="4BEF193C" w:rsidR="00406D36" w:rsidRPr="00AE5744" w:rsidRDefault="00C3669B" w:rsidP="00AE5744">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before="60" w:after="60"/>
      </w:pPr>
      <w:r w:rsidRPr="00AE5744">
        <w:rPr>
          <w:sz w:val="22"/>
        </w:rPr>
        <w:t>Nome:</w:t>
      </w:r>
      <w:r w:rsidRPr="00AE5744">
        <w:t>___________________________________________________________________</w:t>
      </w:r>
    </w:p>
    <w:p w14:paraId="66BB6796" w14:textId="38F5D2B4" w:rsidR="00406D36" w:rsidRPr="00AE5744" w:rsidRDefault="00C3669B" w:rsidP="00AE5744">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before="60" w:after="60"/>
      </w:pPr>
      <w:r w:rsidRPr="00AE5744">
        <w:rPr>
          <w:sz w:val="22"/>
        </w:rPr>
        <w:t>Matrícula SIAPE: __________________E-mail</w:t>
      </w:r>
      <w:r w:rsidR="009F3353" w:rsidRPr="00AE5744">
        <w:rPr>
          <w:sz w:val="22"/>
        </w:rPr>
        <w:t xml:space="preserve"> institucional</w:t>
      </w:r>
      <w:r w:rsidRPr="00AE5744">
        <w:rPr>
          <w:sz w:val="22"/>
        </w:rPr>
        <w:t>: ________________________</w:t>
      </w:r>
      <w:r w:rsidR="009729A7" w:rsidRPr="00AE5744">
        <w:rPr>
          <w:sz w:val="22"/>
        </w:rPr>
        <w:t>____</w:t>
      </w:r>
    </w:p>
    <w:p w14:paraId="3E81CE9E" w14:textId="75A10E3F" w:rsidR="00406D36" w:rsidRPr="00AE5744" w:rsidRDefault="00C3669B" w:rsidP="00AE5744">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before="60" w:after="60"/>
      </w:pPr>
      <w:r w:rsidRPr="00AE5744">
        <w:rPr>
          <w:sz w:val="22"/>
        </w:rPr>
        <w:t>Cargo: _________________________Lotação: _________________________</w:t>
      </w:r>
      <w:r w:rsidR="009729A7" w:rsidRPr="00AE5744">
        <w:rPr>
          <w:sz w:val="22"/>
        </w:rPr>
        <w:t>_______________</w:t>
      </w:r>
    </w:p>
    <w:p w14:paraId="14E0572C" w14:textId="10DCB7D5" w:rsidR="00406D36" w:rsidRPr="00AE5744" w:rsidRDefault="00C3669B" w:rsidP="00AE5744">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before="60" w:after="60"/>
      </w:pPr>
      <w:r w:rsidRPr="00AE5744">
        <w:rPr>
          <w:sz w:val="22"/>
        </w:rPr>
        <w:t>Fone para contato: _________________________</w:t>
      </w:r>
      <w:r w:rsidR="009F3353" w:rsidRPr="00AE5744">
        <w:rPr>
          <w:sz w:val="22"/>
        </w:rPr>
        <w:t xml:space="preserve">2° </w:t>
      </w:r>
      <w:r w:rsidRPr="00AE5744">
        <w:rPr>
          <w:sz w:val="22"/>
        </w:rPr>
        <w:t>E-mail: _________________________</w:t>
      </w:r>
      <w:r w:rsidR="009729A7" w:rsidRPr="00AE5744">
        <w:rPr>
          <w:sz w:val="22"/>
        </w:rPr>
        <w:t>____</w:t>
      </w:r>
    </w:p>
    <w:p w14:paraId="7D7CE94E" w14:textId="248903EE" w:rsidR="00406D36" w:rsidRPr="00AE5744" w:rsidRDefault="00C3669B" w:rsidP="00AE5744">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before="60" w:after="60"/>
      </w:pPr>
      <w:r w:rsidRPr="00AE5744">
        <w:rPr>
          <w:sz w:val="22"/>
        </w:rPr>
        <w:t>Setor de Trabalho:</w:t>
      </w:r>
      <w:r w:rsidRPr="00AE5744">
        <w:t>_________________________________________________________</w:t>
      </w:r>
    </w:p>
    <w:p w14:paraId="3C0F49A0" w14:textId="17DC9F23" w:rsidR="00406D36" w:rsidRPr="00AE5744" w:rsidRDefault="00C3669B" w:rsidP="00AE5744">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before="60" w:after="60"/>
      </w:pPr>
      <w:r w:rsidRPr="00AE5744">
        <w:rPr>
          <w:sz w:val="22"/>
        </w:rPr>
        <w:t>Período do Estágio Probatório: Início: ____________</w:t>
      </w:r>
      <w:r w:rsidR="009F3353" w:rsidRPr="00AE5744">
        <w:rPr>
          <w:sz w:val="22"/>
        </w:rPr>
        <w:t>__</w:t>
      </w:r>
      <w:r w:rsidRPr="00AE5744">
        <w:rPr>
          <w:sz w:val="22"/>
        </w:rPr>
        <w:t>____Término: ____________________</w:t>
      </w:r>
    </w:p>
    <w:p w14:paraId="3188555E" w14:textId="0E0643BE" w:rsidR="00406D36" w:rsidRPr="00AE5744" w:rsidRDefault="00C3669B" w:rsidP="00AE5744">
      <w:pPr>
        <w:widowControl w:val="0"/>
        <w:suppressAutoHyphens/>
        <w:spacing w:before="200" w:after="120"/>
      </w:pPr>
      <w:r w:rsidRPr="00AE5744">
        <w:t xml:space="preserve">A Comissão de Avaliação de Estágio Probatório Docente – CEADEP do(a) ________________________________________________________________ (Unidade de Lotação), reunida em ____ de _________________ </w:t>
      </w:r>
      <w:proofErr w:type="spellStart"/>
      <w:r w:rsidRPr="00AE5744">
        <w:t>de</w:t>
      </w:r>
      <w:proofErr w:type="spellEnd"/>
      <w:r w:rsidRPr="00AE5744">
        <w:t xml:space="preserve"> 20____, analisando os autos do processo em pauta, considerando a pontuação obtida (Pontuação total = _______) no primeiro ano de Estágio Probatório, a pontuação obtida (Pontuação total = _______) no segundo ano de Estágio Probatório, a pontuação obtida (Pontuação total = _______) no terceiro ano de Estágio Probatório, na avaliação de desempenho e considerando ainda o disposto na Resolução nº ____ do CONSEPE de ____ </w:t>
      </w:r>
      <w:proofErr w:type="spellStart"/>
      <w:r w:rsidRPr="00AE5744">
        <w:t>de</w:t>
      </w:r>
      <w:proofErr w:type="spellEnd"/>
      <w:r w:rsidRPr="00AE5744">
        <w:t xml:space="preserve"> _____________ </w:t>
      </w:r>
      <w:proofErr w:type="spellStart"/>
      <w:r w:rsidRPr="00AE5744">
        <w:t>de</w:t>
      </w:r>
      <w:proofErr w:type="spellEnd"/>
      <w:r w:rsidRPr="00AE5744">
        <w:t xml:space="preserve"> 20____, vota pela ____________________ (aprovação ou reprovação) do Relatório Final de Estágio Probatório do(a) docente __________________________________________________.</w:t>
      </w:r>
    </w:p>
    <w:p w14:paraId="563FD39C" w14:textId="77777777" w:rsidR="00406D36" w:rsidRPr="00AE5744" w:rsidRDefault="00C3669B" w:rsidP="00AE5744">
      <w:pPr>
        <w:widowControl w:val="0"/>
        <w:suppressAutoHyphens/>
        <w:spacing w:before="400"/>
      </w:pPr>
      <w:r w:rsidRPr="00AE5744">
        <w:t>Data: ____/____/________</w:t>
      </w:r>
    </w:p>
    <w:p w14:paraId="69A5E70E" w14:textId="77777777" w:rsidR="00406D36" w:rsidRPr="00AE5744" w:rsidRDefault="00C3669B" w:rsidP="00AE5744">
      <w:pPr>
        <w:widowControl w:val="0"/>
        <w:suppressAutoHyphens/>
        <w:spacing w:before="400" w:after="0"/>
        <w:jc w:val="center"/>
      </w:pPr>
      <w:r w:rsidRPr="00AE5744">
        <w:t>_______________________________________</w:t>
      </w:r>
    </w:p>
    <w:p w14:paraId="1C9DE6B2" w14:textId="77777777" w:rsidR="00406D36" w:rsidRPr="00AE5744" w:rsidRDefault="00C3669B" w:rsidP="00AE5744">
      <w:pPr>
        <w:widowControl w:val="0"/>
        <w:suppressAutoHyphens/>
        <w:jc w:val="center"/>
      </w:pPr>
      <w:r w:rsidRPr="00AE5744">
        <w:t>Assinatura de todos os membros da CEADEP</w:t>
      </w:r>
    </w:p>
    <w:p w14:paraId="70A7EFA3" w14:textId="77777777" w:rsidR="00406D36" w:rsidRPr="00AE5744" w:rsidRDefault="00C3669B" w:rsidP="00AE5744">
      <w:pPr>
        <w:widowControl w:val="0"/>
        <w:suppressAutoHyphens/>
        <w:spacing w:before="400" w:after="0"/>
        <w:jc w:val="center"/>
      </w:pPr>
      <w:r w:rsidRPr="00AE5744">
        <w:t>_______________________________________</w:t>
      </w:r>
    </w:p>
    <w:p w14:paraId="75A12A29" w14:textId="77777777" w:rsidR="00406D36" w:rsidRPr="00AE5744" w:rsidRDefault="00C3669B" w:rsidP="00AE5744">
      <w:pPr>
        <w:widowControl w:val="0"/>
        <w:suppressAutoHyphens/>
        <w:jc w:val="center"/>
      </w:pPr>
      <w:r w:rsidRPr="00AE5744">
        <w:t>Assinatura do Presidente do Colegiado de Departamento (quando houver)</w:t>
      </w:r>
    </w:p>
    <w:p w14:paraId="42DB611A" w14:textId="77777777" w:rsidR="00406D36" w:rsidRPr="00AE5744" w:rsidRDefault="00C3669B" w:rsidP="00AE5744">
      <w:pPr>
        <w:widowControl w:val="0"/>
        <w:suppressAutoHyphens/>
        <w:spacing w:before="400" w:after="0"/>
        <w:jc w:val="center"/>
      </w:pPr>
      <w:r w:rsidRPr="00AE5744">
        <w:t>_______________________________________</w:t>
      </w:r>
    </w:p>
    <w:p w14:paraId="7529062C" w14:textId="3888A0D3" w:rsidR="00406D36" w:rsidRPr="00AE5744" w:rsidRDefault="00C3669B" w:rsidP="00AE5744">
      <w:pPr>
        <w:widowControl w:val="0"/>
        <w:suppressAutoHyphens/>
        <w:jc w:val="center"/>
      </w:pPr>
      <w:r w:rsidRPr="00AE5744">
        <w:t>Assinatura do Presidente da Congreg</w:t>
      </w:r>
      <w:r w:rsidR="00BD4195">
        <w:t>a</w:t>
      </w:r>
      <w:r w:rsidRPr="00AE5744">
        <w:t>ção</w:t>
      </w:r>
    </w:p>
    <w:p w14:paraId="41DEBD1F" w14:textId="77777777" w:rsidR="00406D36" w:rsidRPr="00AE5744" w:rsidRDefault="00C3669B" w:rsidP="00AE5744">
      <w:pPr>
        <w:widowControl w:val="0"/>
        <w:suppressAutoHyphens/>
        <w:spacing w:before="400" w:after="0"/>
        <w:jc w:val="center"/>
      </w:pPr>
      <w:r w:rsidRPr="00AE5744">
        <w:t>_______________________________________</w:t>
      </w:r>
    </w:p>
    <w:p w14:paraId="11569F88" w14:textId="77777777" w:rsidR="002F2223" w:rsidRDefault="00C3669B" w:rsidP="00E57BD6">
      <w:pPr>
        <w:widowControl w:val="0"/>
        <w:suppressAutoHyphens/>
        <w:spacing w:after="120"/>
        <w:jc w:val="center"/>
      </w:pPr>
      <w:r w:rsidRPr="00AE5744">
        <w:t>Ciência do Docente em Estágio Probatório</w:t>
      </w:r>
    </w:p>
    <w:p w14:paraId="11F53ABD" w14:textId="77777777" w:rsidR="002F2223" w:rsidRDefault="002F2223" w:rsidP="00E57BD6">
      <w:pPr>
        <w:widowControl w:val="0"/>
        <w:suppressAutoHyphens/>
        <w:spacing w:after="120"/>
        <w:jc w:val="center"/>
      </w:pPr>
    </w:p>
    <w:p w14:paraId="1BBD8DB7" w14:textId="77777777" w:rsidR="0089234F" w:rsidRPr="0089234F" w:rsidRDefault="00E57BD6" w:rsidP="0089234F">
      <w:pPr>
        <w:pStyle w:val="Ttulo1"/>
        <w:jc w:val="center"/>
        <w:rPr>
          <w:bCs/>
          <w:color w:val="auto"/>
        </w:rPr>
      </w:pPr>
      <w:r w:rsidRPr="0089234F">
        <w:rPr>
          <w:color w:val="auto"/>
        </w:rPr>
        <w:lastRenderedPageBreak/>
        <w:t xml:space="preserve">ANEXO VII - </w:t>
      </w:r>
      <w:r w:rsidR="0089234F" w:rsidRPr="0089234F">
        <w:rPr>
          <w:color w:val="auto"/>
        </w:rPr>
        <w:t>DA R</w:t>
      </w:r>
      <w:r w:rsidR="0089234F" w:rsidRPr="0089234F">
        <w:rPr>
          <w:bCs/>
          <w:color w:val="auto"/>
        </w:rPr>
        <w:t xml:space="preserve">ESOLUÇÃO CONSEPE-UFMT </w:t>
      </w:r>
      <w:proofErr w:type="spellStart"/>
      <w:r w:rsidR="0089234F" w:rsidRPr="0089234F">
        <w:rPr>
          <w:bCs/>
          <w:color w:val="auto"/>
        </w:rPr>
        <w:t>N.</w:t>
      </w:r>
      <w:r w:rsidR="0089234F" w:rsidRPr="0089234F">
        <w:rPr>
          <w:bCs/>
          <w:color w:val="auto"/>
          <w:vertAlign w:val="superscript"/>
        </w:rPr>
        <w:t>o</w:t>
      </w:r>
      <w:proofErr w:type="spellEnd"/>
      <w:r w:rsidR="0089234F" w:rsidRPr="0089234F">
        <w:rPr>
          <w:bCs/>
          <w:color w:val="auto"/>
          <w:vertAlign w:val="superscript"/>
        </w:rPr>
        <w:t xml:space="preserve"> </w:t>
      </w:r>
      <w:r w:rsidR="0089234F" w:rsidRPr="0089234F">
        <w:rPr>
          <w:bCs/>
          <w:color w:val="auto"/>
        </w:rPr>
        <w:t>659/2026.</w:t>
      </w:r>
    </w:p>
    <w:p w14:paraId="26105776" w14:textId="11C46283" w:rsidR="006D6F97" w:rsidRPr="0089234F" w:rsidRDefault="00520DB8" w:rsidP="00E57BD6">
      <w:pPr>
        <w:widowControl w:val="0"/>
        <w:suppressAutoHyphens/>
        <w:spacing w:after="120"/>
        <w:jc w:val="center"/>
        <w:rPr>
          <w:b/>
          <w:color w:val="auto"/>
        </w:rPr>
      </w:pPr>
      <w:r w:rsidRPr="0089234F">
        <w:rPr>
          <w:b/>
          <w:color w:val="auto"/>
        </w:rPr>
        <w:t>MODELO DE TERMO DE COMPROMISSO</w:t>
      </w:r>
    </w:p>
    <w:p w14:paraId="5474027E" w14:textId="77777777" w:rsidR="006D6F97" w:rsidRPr="0089234F" w:rsidRDefault="006D6F97" w:rsidP="00E57BD6">
      <w:pPr>
        <w:widowControl w:val="0"/>
        <w:suppressAutoHyphens/>
        <w:spacing w:after="120"/>
        <w:jc w:val="center"/>
        <w:rPr>
          <w:b/>
          <w:color w:val="auto"/>
        </w:rPr>
      </w:pPr>
    </w:p>
    <w:tbl>
      <w:tblPr>
        <w:tblStyle w:val="Tabelacomgrade"/>
        <w:tblW w:w="0" w:type="auto"/>
        <w:tblLook w:val="04A0" w:firstRow="1" w:lastRow="0" w:firstColumn="1" w:lastColumn="0" w:noHBand="0" w:noVBand="1"/>
      </w:tblPr>
      <w:tblGrid>
        <w:gridCol w:w="8656"/>
      </w:tblGrid>
      <w:tr w:rsidR="0089234F" w:rsidRPr="0089234F" w14:paraId="4AD4698F" w14:textId="77777777" w:rsidTr="006D6F97">
        <w:tc>
          <w:tcPr>
            <w:tcW w:w="8656" w:type="dxa"/>
          </w:tcPr>
          <w:p w14:paraId="73FCF874" w14:textId="3F145A46" w:rsidR="006D6F97" w:rsidRPr="0089234F" w:rsidRDefault="006D6F97" w:rsidP="00E57BD6">
            <w:pPr>
              <w:widowControl w:val="0"/>
              <w:suppressAutoHyphens/>
              <w:spacing w:after="120"/>
              <w:jc w:val="center"/>
              <w:rPr>
                <w:color w:val="auto"/>
              </w:rPr>
            </w:pPr>
            <w:r w:rsidRPr="0089234F">
              <w:rPr>
                <w:color w:val="auto"/>
              </w:rPr>
              <w:t>TERMO DE COMPROMISSO</w:t>
            </w:r>
          </w:p>
        </w:tc>
      </w:tr>
      <w:tr w:rsidR="0089234F" w:rsidRPr="0089234F" w14:paraId="7709CC54" w14:textId="77777777" w:rsidTr="006D6F97">
        <w:tc>
          <w:tcPr>
            <w:tcW w:w="8656" w:type="dxa"/>
          </w:tcPr>
          <w:p w14:paraId="51E270AF" w14:textId="0E5D1AE6" w:rsidR="006D6F97" w:rsidRPr="0089234F" w:rsidRDefault="006D6F97" w:rsidP="00E57BD6">
            <w:pPr>
              <w:widowControl w:val="0"/>
              <w:suppressAutoHyphens/>
              <w:spacing w:after="120"/>
              <w:jc w:val="center"/>
              <w:rPr>
                <w:color w:val="auto"/>
              </w:rPr>
            </w:pPr>
            <w:proofErr w:type="gramStart"/>
            <w:r w:rsidRPr="0089234F">
              <w:rPr>
                <w:color w:val="auto"/>
              </w:rPr>
              <w:t>Eu,</w:t>
            </w:r>
            <w:r w:rsidR="00FF476C" w:rsidRPr="0089234F">
              <w:rPr>
                <w:color w:val="auto"/>
              </w:rPr>
              <w:t xml:space="preserve">   </w:t>
            </w:r>
            <w:proofErr w:type="gramEnd"/>
            <w:r w:rsidR="00FF476C" w:rsidRPr="0089234F">
              <w:rPr>
                <w:color w:val="auto"/>
              </w:rPr>
              <w:t xml:space="preserve">                           </w:t>
            </w:r>
            <w:r w:rsidRPr="0089234F">
              <w:rPr>
                <w:color w:val="auto"/>
              </w:rPr>
              <w:t xml:space="preserve"> </w:t>
            </w:r>
            <w:proofErr w:type="gramStart"/>
            <w:r w:rsidRPr="0089234F">
              <w:rPr>
                <w:color w:val="auto"/>
              </w:rPr>
              <w:t>CPF</w:t>
            </w:r>
            <w:r w:rsidR="00FF476C" w:rsidRPr="0089234F">
              <w:rPr>
                <w:color w:val="auto"/>
              </w:rPr>
              <w:t xml:space="preserve">,   </w:t>
            </w:r>
            <w:proofErr w:type="gramEnd"/>
            <w:r w:rsidR="00FF476C" w:rsidRPr="0089234F">
              <w:rPr>
                <w:color w:val="auto"/>
              </w:rPr>
              <w:t xml:space="preserve">                        matrícula SIAPE nº             </w:t>
            </w:r>
            <w:proofErr w:type="gramStart"/>
            <w:r w:rsidR="00FF476C" w:rsidRPr="0089234F">
              <w:rPr>
                <w:color w:val="auto"/>
              </w:rPr>
              <w:t xml:space="preserve">  ,</w:t>
            </w:r>
            <w:proofErr w:type="gramEnd"/>
            <w:r w:rsidR="00FF476C" w:rsidRPr="0089234F">
              <w:rPr>
                <w:color w:val="auto"/>
              </w:rPr>
              <w:t xml:space="preserve"> nos termos do art. 11</w:t>
            </w:r>
            <w:r w:rsidR="000222BF" w:rsidRPr="0089234F">
              <w:rPr>
                <w:color w:val="auto"/>
              </w:rPr>
              <w:t xml:space="preserve">, </w:t>
            </w:r>
            <w:r w:rsidR="000222BF" w:rsidRPr="0089234F">
              <w:rPr>
                <w:rFonts w:cs="Times New Roman"/>
                <w:color w:val="auto"/>
              </w:rPr>
              <w:t>§</w:t>
            </w:r>
            <w:r w:rsidR="000222BF" w:rsidRPr="0089234F">
              <w:rPr>
                <w:color w:val="auto"/>
              </w:rPr>
              <w:t>4º, inciso II, da Instrução Normativa SGP/MGI nº</w:t>
            </w:r>
            <w:r w:rsidR="00C52506" w:rsidRPr="0089234F">
              <w:rPr>
                <w:color w:val="auto"/>
              </w:rPr>
              <w:t xml:space="preserve"> 122, de 21 de março de 2025, comprometo-me a apresentar o certificado de conclusão do Programa de Desenvolvimento Inicial em no máximo noventa dias</w:t>
            </w:r>
            <w:r w:rsidR="00183F18" w:rsidRPr="0089234F">
              <w:rPr>
                <w:color w:val="auto"/>
              </w:rPr>
              <w:t xml:space="preserve">. </w:t>
            </w:r>
            <w:r w:rsidR="00183F18" w:rsidRPr="0089234F">
              <w:rPr>
                <w:i/>
                <w:iCs/>
                <w:color w:val="auto"/>
              </w:rPr>
              <w:t>(Texto retificado no Diário Oficial da União de 25 de março de 2025, Edição 57, Seção 1, página 49).</w:t>
            </w:r>
          </w:p>
        </w:tc>
      </w:tr>
      <w:tr w:rsidR="0089234F" w:rsidRPr="0089234F" w14:paraId="2295762B" w14:textId="77777777" w:rsidTr="006D6F97">
        <w:tc>
          <w:tcPr>
            <w:tcW w:w="8656" w:type="dxa"/>
          </w:tcPr>
          <w:p w14:paraId="043CB396" w14:textId="77777777" w:rsidR="006D6F97" w:rsidRPr="0089234F" w:rsidRDefault="00183F18" w:rsidP="00183F18">
            <w:pPr>
              <w:widowControl w:val="0"/>
              <w:suppressAutoHyphens/>
              <w:spacing w:after="120"/>
              <w:jc w:val="left"/>
              <w:rPr>
                <w:color w:val="auto"/>
              </w:rPr>
            </w:pPr>
            <w:r w:rsidRPr="0089234F">
              <w:rPr>
                <w:color w:val="auto"/>
              </w:rPr>
              <w:t>JUSTIFICATIVA</w:t>
            </w:r>
          </w:p>
          <w:p w14:paraId="6256EA2B" w14:textId="77777777" w:rsidR="00183F18" w:rsidRPr="0089234F" w:rsidRDefault="00183F18" w:rsidP="00183F18">
            <w:pPr>
              <w:widowControl w:val="0"/>
              <w:suppressAutoHyphens/>
              <w:spacing w:after="120"/>
              <w:jc w:val="left"/>
              <w:rPr>
                <w:color w:val="auto"/>
              </w:rPr>
            </w:pPr>
          </w:p>
          <w:p w14:paraId="458A564E" w14:textId="77777777" w:rsidR="00183F18" w:rsidRPr="0089234F" w:rsidRDefault="00183F18" w:rsidP="00183F18">
            <w:pPr>
              <w:widowControl w:val="0"/>
              <w:suppressAutoHyphens/>
              <w:spacing w:after="120"/>
              <w:jc w:val="left"/>
              <w:rPr>
                <w:color w:val="auto"/>
              </w:rPr>
            </w:pPr>
          </w:p>
          <w:p w14:paraId="7E52C3F8" w14:textId="77777777" w:rsidR="00183F18" w:rsidRPr="0089234F" w:rsidRDefault="00183F18" w:rsidP="00183F18">
            <w:pPr>
              <w:widowControl w:val="0"/>
              <w:suppressAutoHyphens/>
              <w:spacing w:after="120"/>
              <w:jc w:val="left"/>
              <w:rPr>
                <w:color w:val="auto"/>
              </w:rPr>
            </w:pPr>
          </w:p>
          <w:p w14:paraId="4DF09BCA" w14:textId="5BC49E17" w:rsidR="00183F18" w:rsidRPr="0089234F" w:rsidRDefault="00183F18" w:rsidP="00183F18">
            <w:pPr>
              <w:widowControl w:val="0"/>
              <w:suppressAutoHyphens/>
              <w:spacing w:after="120"/>
              <w:jc w:val="left"/>
              <w:rPr>
                <w:color w:val="auto"/>
              </w:rPr>
            </w:pPr>
          </w:p>
        </w:tc>
      </w:tr>
      <w:tr w:rsidR="0089234F" w:rsidRPr="0089234F" w14:paraId="5237050A" w14:textId="77777777" w:rsidTr="006D6F97">
        <w:tc>
          <w:tcPr>
            <w:tcW w:w="8656" w:type="dxa"/>
          </w:tcPr>
          <w:p w14:paraId="5AE304AB" w14:textId="0D465249" w:rsidR="006D6F97" w:rsidRPr="0089234F" w:rsidRDefault="00183F18" w:rsidP="00E57BD6">
            <w:pPr>
              <w:widowControl w:val="0"/>
              <w:suppressAutoHyphens/>
              <w:spacing w:after="120"/>
              <w:jc w:val="center"/>
              <w:rPr>
                <w:color w:val="auto"/>
              </w:rPr>
            </w:pPr>
            <w:r w:rsidRPr="0089234F">
              <w:rPr>
                <w:color w:val="auto"/>
              </w:rPr>
              <w:t>ANEXAR DOCUMENTO COMPROBATÓRIO, CASO HOUVER.</w:t>
            </w:r>
          </w:p>
        </w:tc>
      </w:tr>
      <w:tr w:rsidR="0089234F" w:rsidRPr="0089234F" w14:paraId="423BFD3C" w14:textId="77777777" w:rsidTr="006D6F97">
        <w:tc>
          <w:tcPr>
            <w:tcW w:w="8656" w:type="dxa"/>
          </w:tcPr>
          <w:p w14:paraId="33F11193" w14:textId="313F1DA9" w:rsidR="000C33A5" w:rsidRPr="0089234F" w:rsidRDefault="000C33A5" w:rsidP="000C33A5">
            <w:pPr>
              <w:widowControl w:val="0"/>
              <w:suppressAutoHyphens/>
              <w:spacing w:after="120"/>
              <w:jc w:val="center"/>
              <w:rPr>
                <w:color w:val="auto"/>
              </w:rPr>
            </w:pPr>
            <w:r w:rsidRPr="0089234F">
              <w:rPr>
                <w:color w:val="auto"/>
              </w:rPr>
              <w:t>________ (local), ___/____/20__.</w:t>
            </w:r>
          </w:p>
        </w:tc>
      </w:tr>
      <w:tr w:rsidR="0089234F" w:rsidRPr="0089234F" w14:paraId="73AEB747" w14:textId="77777777" w:rsidTr="006D6F97">
        <w:tc>
          <w:tcPr>
            <w:tcW w:w="8656" w:type="dxa"/>
          </w:tcPr>
          <w:p w14:paraId="091487E9" w14:textId="252F090A" w:rsidR="000C33A5" w:rsidRPr="0089234F" w:rsidRDefault="000C33A5" w:rsidP="000C33A5">
            <w:pPr>
              <w:widowControl w:val="0"/>
              <w:suppressAutoHyphens/>
              <w:spacing w:after="120"/>
              <w:jc w:val="left"/>
              <w:rPr>
                <w:color w:val="auto"/>
              </w:rPr>
            </w:pPr>
            <w:r w:rsidRPr="0089234F">
              <w:rPr>
                <w:color w:val="auto"/>
              </w:rPr>
              <w:t>Assinatura do servidor em estágio probatório:</w:t>
            </w:r>
          </w:p>
        </w:tc>
      </w:tr>
      <w:tr w:rsidR="0089234F" w:rsidRPr="0089234F" w14:paraId="7955B125" w14:textId="77777777" w:rsidTr="006D6F97">
        <w:tc>
          <w:tcPr>
            <w:tcW w:w="8656" w:type="dxa"/>
          </w:tcPr>
          <w:p w14:paraId="2F6CBB2E" w14:textId="1A9B20D7" w:rsidR="000C33A5" w:rsidRPr="0089234F" w:rsidRDefault="000C33A5" w:rsidP="000C33A5">
            <w:pPr>
              <w:widowControl w:val="0"/>
              <w:suppressAutoHyphens/>
              <w:spacing w:after="120"/>
              <w:jc w:val="left"/>
              <w:rPr>
                <w:color w:val="auto"/>
              </w:rPr>
            </w:pPr>
            <w:r w:rsidRPr="0089234F">
              <w:rPr>
                <w:color w:val="auto"/>
              </w:rPr>
              <w:t>Assinatura da chefia imediata:</w:t>
            </w:r>
          </w:p>
        </w:tc>
      </w:tr>
      <w:tr w:rsidR="0089234F" w:rsidRPr="0089234F" w14:paraId="1E715DA1" w14:textId="77777777" w:rsidTr="006D6F97">
        <w:tc>
          <w:tcPr>
            <w:tcW w:w="8656" w:type="dxa"/>
          </w:tcPr>
          <w:p w14:paraId="73E47535" w14:textId="12F73161" w:rsidR="000C33A5" w:rsidRPr="0089234F" w:rsidRDefault="000C33A5" w:rsidP="000C33A5">
            <w:pPr>
              <w:widowControl w:val="0"/>
              <w:suppressAutoHyphens/>
              <w:spacing w:after="120"/>
              <w:jc w:val="left"/>
              <w:rPr>
                <w:color w:val="auto"/>
              </w:rPr>
            </w:pPr>
            <w:r w:rsidRPr="0089234F">
              <w:rPr>
                <w:color w:val="auto"/>
              </w:rPr>
              <w:t>Data: ____/____/20__.</w:t>
            </w:r>
          </w:p>
        </w:tc>
      </w:tr>
      <w:tr w:rsidR="00685C5F" w:rsidRPr="0089234F" w14:paraId="0050060F" w14:textId="77777777" w:rsidTr="006D6F97">
        <w:tc>
          <w:tcPr>
            <w:tcW w:w="8656" w:type="dxa"/>
          </w:tcPr>
          <w:p w14:paraId="280C3E72" w14:textId="77777777" w:rsidR="00685C5F" w:rsidRPr="0089234F" w:rsidRDefault="00685C5F" w:rsidP="000C33A5">
            <w:pPr>
              <w:widowControl w:val="0"/>
              <w:suppressAutoHyphens/>
              <w:spacing w:after="120"/>
              <w:jc w:val="left"/>
              <w:rPr>
                <w:color w:val="auto"/>
              </w:rPr>
            </w:pPr>
            <w:r w:rsidRPr="0089234F">
              <w:rPr>
                <w:color w:val="auto"/>
              </w:rPr>
              <w:t xml:space="preserve">Anuência da Comissão de </w:t>
            </w:r>
            <w:r w:rsidRPr="0089234F">
              <w:rPr>
                <w:caps/>
                <w:color w:val="auto"/>
              </w:rPr>
              <w:t>A</w:t>
            </w:r>
            <w:r w:rsidR="00377B36" w:rsidRPr="0089234F">
              <w:rPr>
                <w:color w:val="auto"/>
              </w:rPr>
              <w:t>valiação Especial de Desempenho:</w:t>
            </w:r>
          </w:p>
          <w:p w14:paraId="59DFF893" w14:textId="114AE2AC" w:rsidR="00377B36" w:rsidRPr="0089234F" w:rsidRDefault="00377B36" w:rsidP="000C33A5">
            <w:pPr>
              <w:widowControl w:val="0"/>
              <w:suppressAutoHyphens/>
              <w:spacing w:after="120"/>
              <w:jc w:val="left"/>
              <w:rPr>
                <w:color w:val="auto"/>
              </w:rPr>
            </w:pPr>
          </w:p>
        </w:tc>
      </w:tr>
    </w:tbl>
    <w:p w14:paraId="1445BF53" w14:textId="77777777" w:rsidR="006D6F97" w:rsidRPr="0089234F" w:rsidRDefault="006D6F97" w:rsidP="00E57BD6">
      <w:pPr>
        <w:widowControl w:val="0"/>
        <w:suppressAutoHyphens/>
        <w:spacing w:after="120"/>
        <w:jc w:val="center"/>
        <w:rPr>
          <w:color w:val="auto"/>
        </w:rPr>
      </w:pPr>
    </w:p>
    <w:p w14:paraId="7F30DE04" w14:textId="77777777" w:rsidR="000C33A5" w:rsidRPr="0089234F" w:rsidRDefault="000C33A5" w:rsidP="00E57BD6">
      <w:pPr>
        <w:widowControl w:val="0"/>
        <w:suppressAutoHyphens/>
        <w:spacing w:after="120"/>
        <w:jc w:val="center"/>
        <w:rPr>
          <w:color w:val="auto"/>
        </w:rPr>
      </w:pPr>
    </w:p>
    <w:p w14:paraId="34E17C59" w14:textId="78C47421" w:rsidR="0064157E" w:rsidRPr="0089234F" w:rsidRDefault="0064157E" w:rsidP="00AE5744">
      <w:pPr>
        <w:widowControl w:val="0"/>
        <w:suppressAutoHyphens/>
        <w:jc w:val="center"/>
        <w:rPr>
          <w:color w:val="auto"/>
        </w:rPr>
      </w:pPr>
    </w:p>
    <w:p w14:paraId="71137E37" w14:textId="77777777" w:rsidR="00E57BD6" w:rsidRPr="0089234F" w:rsidRDefault="00E57BD6" w:rsidP="00AE5744">
      <w:pPr>
        <w:widowControl w:val="0"/>
        <w:suppressAutoHyphens/>
        <w:jc w:val="center"/>
        <w:rPr>
          <w:color w:val="auto"/>
        </w:rPr>
      </w:pPr>
    </w:p>
    <w:p w14:paraId="6A3601FE" w14:textId="77777777" w:rsidR="00E57BD6" w:rsidRPr="0089234F" w:rsidRDefault="00E57BD6" w:rsidP="00AE5744">
      <w:pPr>
        <w:widowControl w:val="0"/>
        <w:suppressAutoHyphens/>
        <w:jc w:val="center"/>
        <w:rPr>
          <w:color w:val="auto"/>
        </w:rPr>
      </w:pPr>
    </w:p>
    <w:p w14:paraId="1374AFE4" w14:textId="6FEE5324" w:rsidR="00E57BD6" w:rsidRPr="0089234F" w:rsidRDefault="00E57BD6" w:rsidP="00AE5744">
      <w:pPr>
        <w:widowControl w:val="0"/>
        <w:suppressAutoHyphens/>
        <w:jc w:val="center"/>
        <w:rPr>
          <w:color w:val="auto"/>
        </w:rPr>
      </w:pPr>
    </w:p>
    <w:p w14:paraId="6D755FF9" w14:textId="77777777" w:rsidR="00802A0F" w:rsidRPr="0089234F" w:rsidRDefault="00802A0F">
      <w:pPr>
        <w:spacing w:after="160" w:line="278" w:lineRule="auto"/>
        <w:jc w:val="left"/>
        <w:rPr>
          <w:b/>
          <w:color w:val="auto"/>
        </w:rPr>
      </w:pPr>
      <w:r w:rsidRPr="0089234F">
        <w:rPr>
          <w:b/>
          <w:color w:val="auto"/>
        </w:rPr>
        <w:br w:type="page"/>
      </w:r>
    </w:p>
    <w:p w14:paraId="27CA42B3" w14:textId="77777777" w:rsidR="005E10CC" w:rsidRDefault="00B83145" w:rsidP="005E10CC">
      <w:pPr>
        <w:pStyle w:val="Ttulo1"/>
        <w:jc w:val="center"/>
        <w:rPr>
          <w:bCs/>
          <w:color w:val="auto"/>
        </w:rPr>
      </w:pPr>
      <w:r w:rsidRPr="0089234F">
        <w:rPr>
          <w:color w:val="auto"/>
        </w:rPr>
        <w:lastRenderedPageBreak/>
        <w:t>ANEXO VI</w:t>
      </w:r>
      <w:r w:rsidR="002F2223" w:rsidRPr="0089234F">
        <w:rPr>
          <w:color w:val="auto"/>
        </w:rPr>
        <w:t>I</w:t>
      </w:r>
      <w:r w:rsidRPr="0089234F">
        <w:rPr>
          <w:color w:val="auto"/>
        </w:rPr>
        <w:t xml:space="preserve">I - </w:t>
      </w:r>
      <w:r w:rsidR="005E10CC" w:rsidRPr="0089234F">
        <w:rPr>
          <w:color w:val="auto"/>
        </w:rPr>
        <w:t>DA R</w:t>
      </w:r>
      <w:r w:rsidR="005E10CC" w:rsidRPr="0089234F">
        <w:rPr>
          <w:bCs/>
          <w:color w:val="auto"/>
        </w:rPr>
        <w:t xml:space="preserve">ESOLUÇÃO CONSEPE-UFMT </w:t>
      </w:r>
      <w:proofErr w:type="spellStart"/>
      <w:r w:rsidR="005E10CC" w:rsidRPr="0089234F">
        <w:rPr>
          <w:bCs/>
          <w:color w:val="auto"/>
        </w:rPr>
        <w:t>N.</w:t>
      </w:r>
      <w:r w:rsidR="005E10CC" w:rsidRPr="0089234F">
        <w:rPr>
          <w:bCs/>
          <w:color w:val="auto"/>
          <w:vertAlign w:val="superscript"/>
        </w:rPr>
        <w:t>o</w:t>
      </w:r>
      <w:proofErr w:type="spellEnd"/>
      <w:r w:rsidR="005E10CC" w:rsidRPr="0089234F">
        <w:rPr>
          <w:bCs/>
          <w:color w:val="auto"/>
          <w:vertAlign w:val="superscript"/>
        </w:rPr>
        <w:t xml:space="preserve"> </w:t>
      </w:r>
      <w:r w:rsidR="005E10CC" w:rsidRPr="0089234F">
        <w:rPr>
          <w:bCs/>
          <w:color w:val="auto"/>
        </w:rPr>
        <w:t>659</w:t>
      </w:r>
      <w:r w:rsidR="005E10CC">
        <w:rPr>
          <w:bCs/>
          <w:color w:val="auto"/>
        </w:rPr>
        <w:t>/</w:t>
      </w:r>
      <w:r w:rsidR="005E10CC" w:rsidRPr="0089234F">
        <w:rPr>
          <w:bCs/>
          <w:color w:val="auto"/>
        </w:rPr>
        <w:t>2026.</w:t>
      </w:r>
    </w:p>
    <w:tbl>
      <w:tblPr>
        <w:tblStyle w:val="Tabelacomgrade"/>
        <w:tblpPr w:leftFromText="141" w:rightFromText="141" w:vertAnchor="text" w:horzAnchor="margin" w:tblpY="198"/>
        <w:tblW w:w="0" w:type="auto"/>
        <w:tblLook w:val="04A0" w:firstRow="1" w:lastRow="0" w:firstColumn="1" w:lastColumn="0" w:noHBand="0" w:noVBand="1"/>
      </w:tblPr>
      <w:tblGrid>
        <w:gridCol w:w="1980"/>
        <w:gridCol w:w="5528"/>
        <w:gridCol w:w="1148"/>
      </w:tblGrid>
      <w:tr w:rsidR="005E10CC" w:rsidRPr="0089234F" w14:paraId="12ACC898" w14:textId="77777777" w:rsidTr="005E10CC">
        <w:tc>
          <w:tcPr>
            <w:tcW w:w="1980" w:type="dxa"/>
          </w:tcPr>
          <w:p w14:paraId="1A1C094F" w14:textId="77777777" w:rsidR="005E10CC" w:rsidRPr="0089234F" w:rsidRDefault="005E10CC" w:rsidP="005E10CC">
            <w:pPr>
              <w:widowControl w:val="0"/>
              <w:suppressAutoHyphens/>
              <w:jc w:val="center"/>
              <w:rPr>
                <w:b/>
                <w:bCs/>
                <w:color w:val="auto"/>
              </w:rPr>
            </w:pPr>
            <w:r w:rsidRPr="0089234F">
              <w:rPr>
                <w:b/>
                <w:bCs/>
                <w:color w:val="auto"/>
              </w:rPr>
              <w:t xml:space="preserve">Conceito </w:t>
            </w:r>
          </w:p>
        </w:tc>
        <w:tc>
          <w:tcPr>
            <w:tcW w:w="5528" w:type="dxa"/>
          </w:tcPr>
          <w:p w14:paraId="409DDF5C" w14:textId="77777777" w:rsidR="005E10CC" w:rsidRPr="0089234F" w:rsidRDefault="005E10CC" w:rsidP="005E10CC">
            <w:pPr>
              <w:widowControl w:val="0"/>
              <w:suppressAutoHyphens/>
              <w:jc w:val="center"/>
              <w:rPr>
                <w:b/>
                <w:bCs/>
                <w:color w:val="auto"/>
              </w:rPr>
            </w:pPr>
            <w:r w:rsidRPr="0089234F">
              <w:rPr>
                <w:b/>
                <w:bCs/>
                <w:color w:val="auto"/>
              </w:rPr>
              <w:t xml:space="preserve">Descrição </w:t>
            </w:r>
          </w:p>
        </w:tc>
        <w:tc>
          <w:tcPr>
            <w:tcW w:w="1148" w:type="dxa"/>
          </w:tcPr>
          <w:p w14:paraId="038EA717" w14:textId="77777777" w:rsidR="005E10CC" w:rsidRPr="0089234F" w:rsidRDefault="005E10CC" w:rsidP="005E10CC">
            <w:pPr>
              <w:widowControl w:val="0"/>
              <w:suppressAutoHyphens/>
              <w:jc w:val="center"/>
              <w:rPr>
                <w:b/>
                <w:bCs/>
                <w:color w:val="auto"/>
              </w:rPr>
            </w:pPr>
            <w:r w:rsidRPr="0089234F">
              <w:rPr>
                <w:b/>
                <w:bCs/>
                <w:color w:val="auto"/>
              </w:rPr>
              <w:t>Nota</w:t>
            </w:r>
          </w:p>
        </w:tc>
      </w:tr>
      <w:tr w:rsidR="005E10CC" w:rsidRPr="0089234F" w14:paraId="0B73F502" w14:textId="77777777" w:rsidTr="005E10CC">
        <w:tc>
          <w:tcPr>
            <w:tcW w:w="1980" w:type="dxa"/>
          </w:tcPr>
          <w:p w14:paraId="09981B48" w14:textId="77777777" w:rsidR="005E10CC" w:rsidRPr="0089234F" w:rsidRDefault="005E10CC" w:rsidP="005E10CC">
            <w:pPr>
              <w:widowControl w:val="0"/>
              <w:suppressAutoHyphens/>
              <w:jc w:val="center"/>
              <w:rPr>
                <w:color w:val="auto"/>
              </w:rPr>
            </w:pPr>
            <w:r w:rsidRPr="0089234F">
              <w:rPr>
                <w:color w:val="auto"/>
              </w:rPr>
              <w:t xml:space="preserve">Excepcional </w:t>
            </w:r>
          </w:p>
        </w:tc>
        <w:tc>
          <w:tcPr>
            <w:tcW w:w="5528" w:type="dxa"/>
          </w:tcPr>
          <w:p w14:paraId="2B5B4524" w14:textId="77777777" w:rsidR="005E10CC" w:rsidRPr="0089234F" w:rsidRDefault="005E10CC" w:rsidP="005E10CC">
            <w:pPr>
              <w:widowControl w:val="0"/>
              <w:suppressAutoHyphens/>
              <w:jc w:val="center"/>
              <w:rPr>
                <w:color w:val="auto"/>
              </w:rPr>
            </w:pPr>
            <w:r w:rsidRPr="0089234F">
              <w:rPr>
                <w:color w:val="auto"/>
              </w:rPr>
              <w:t>Desempenho muito acima das expectativas.</w:t>
            </w:r>
          </w:p>
        </w:tc>
        <w:tc>
          <w:tcPr>
            <w:tcW w:w="1148" w:type="dxa"/>
          </w:tcPr>
          <w:p w14:paraId="67784174" w14:textId="77777777" w:rsidR="005E10CC" w:rsidRPr="0089234F" w:rsidRDefault="005E10CC" w:rsidP="005E10CC">
            <w:pPr>
              <w:widowControl w:val="0"/>
              <w:suppressAutoHyphens/>
              <w:jc w:val="center"/>
              <w:rPr>
                <w:color w:val="auto"/>
              </w:rPr>
            </w:pPr>
            <w:r w:rsidRPr="0089234F">
              <w:rPr>
                <w:color w:val="auto"/>
              </w:rPr>
              <w:t>96 a 100</w:t>
            </w:r>
          </w:p>
        </w:tc>
      </w:tr>
      <w:tr w:rsidR="005E10CC" w:rsidRPr="0089234F" w14:paraId="6A12F47D" w14:textId="77777777" w:rsidTr="005E10CC">
        <w:tc>
          <w:tcPr>
            <w:tcW w:w="1980" w:type="dxa"/>
          </w:tcPr>
          <w:p w14:paraId="7A8AF67C" w14:textId="77777777" w:rsidR="005E10CC" w:rsidRPr="0089234F" w:rsidRDefault="005E10CC" w:rsidP="005E10CC">
            <w:pPr>
              <w:widowControl w:val="0"/>
              <w:suppressAutoHyphens/>
              <w:jc w:val="center"/>
              <w:rPr>
                <w:color w:val="auto"/>
              </w:rPr>
            </w:pPr>
            <w:r w:rsidRPr="0089234F">
              <w:rPr>
                <w:color w:val="auto"/>
              </w:rPr>
              <w:t>Alto desempenho</w:t>
            </w:r>
          </w:p>
        </w:tc>
        <w:tc>
          <w:tcPr>
            <w:tcW w:w="5528" w:type="dxa"/>
          </w:tcPr>
          <w:p w14:paraId="401EEC0E" w14:textId="77777777" w:rsidR="005E10CC" w:rsidRPr="0089234F" w:rsidRDefault="005E10CC" w:rsidP="005E10CC">
            <w:pPr>
              <w:widowControl w:val="0"/>
              <w:suppressAutoHyphens/>
              <w:jc w:val="center"/>
              <w:rPr>
                <w:color w:val="auto"/>
              </w:rPr>
            </w:pPr>
            <w:r w:rsidRPr="0089234F">
              <w:rPr>
                <w:color w:val="auto"/>
              </w:rPr>
              <w:t>Desempenho acima do esperado.</w:t>
            </w:r>
          </w:p>
        </w:tc>
        <w:tc>
          <w:tcPr>
            <w:tcW w:w="1148" w:type="dxa"/>
          </w:tcPr>
          <w:p w14:paraId="7D52BC69" w14:textId="77777777" w:rsidR="005E10CC" w:rsidRPr="0089234F" w:rsidRDefault="005E10CC" w:rsidP="005E10CC">
            <w:pPr>
              <w:widowControl w:val="0"/>
              <w:suppressAutoHyphens/>
              <w:jc w:val="center"/>
              <w:rPr>
                <w:color w:val="auto"/>
              </w:rPr>
            </w:pPr>
            <w:r w:rsidRPr="0089234F">
              <w:rPr>
                <w:color w:val="auto"/>
              </w:rPr>
              <w:t>91 a 95</w:t>
            </w:r>
          </w:p>
        </w:tc>
      </w:tr>
      <w:tr w:rsidR="005E10CC" w:rsidRPr="0089234F" w14:paraId="1BF95DCC" w14:textId="77777777" w:rsidTr="005E10CC">
        <w:tc>
          <w:tcPr>
            <w:tcW w:w="1980" w:type="dxa"/>
          </w:tcPr>
          <w:p w14:paraId="743A526C" w14:textId="77777777" w:rsidR="005E10CC" w:rsidRPr="0089234F" w:rsidRDefault="005E10CC" w:rsidP="005E10CC">
            <w:pPr>
              <w:widowControl w:val="0"/>
              <w:suppressAutoHyphens/>
              <w:jc w:val="center"/>
              <w:rPr>
                <w:color w:val="auto"/>
              </w:rPr>
            </w:pPr>
            <w:r w:rsidRPr="0089234F">
              <w:rPr>
                <w:color w:val="auto"/>
              </w:rPr>
              <w:t xml:space="preserve">Adequado </w:t>
            </w:r>
          </w:p>
        </w:tc>
        <w:tc>
          <w:tcPr>
            <w:tcW w:w="5528" w:type="dxa"/>
          </w:tcPr>
          <w:p w14:paraId="7C78F277" w14:textId="77777777" w:rsidR="005E10CC" w:rsidRPr="0089234F" w:rsidRDefault="005E10CC" w:rsidP="005E10CC">
            <w:pPr>
              <w:widowControl w:val="0"/>
              <w:suppressAutoHyphens/>
              <w:jc w:val="center"/>
              <w:rPr>
                <w:color w:val="auto"/>
              </w:rPr>
            </w:pPr>
            <w:r w:rsidRPr="0089234F">
              <w:rPr>
                <w:color w:val="auto"/>
              </w:rPr>
              <w:t>Desempenho conforme o esperado.</w:t>
            </w:r>
          </w:p>
        </w:tc>
        <w:tc>
          <w:tcPr>
            <w:tcW w:w="1148" w:type="dxa"/>
          </w:tcPr>
          <w:p w14:paraId="46FABB89" w14:textId="77777777" w:rsidR="005E10CC" w:rsidRPr="0089234F" w:rsidRDefault="005E10CC" w:rsidP="005E10CC">
            <w:pPr>
              <w:widowControl w:val="0"/>
              <w:suppressAutoHyphens/>
              <w:jc w:val="center"/>
              <w:rPr>
                <w:color w:val="auto"/>
              </w:rPr>
            </w:pPr>
            <w:r w:rsidRPr="0089234F">
              <w:rPr>
                <w:color w:val="auto"/>
              </w:rPr>
              <w:t>80 a 90</w:t>
            </w:r>
          </w:p>
        </w:tc>
      </w:tr>
      <w:tr w:rsidR="005E10CC" w:rsidRPr="0089234F" w14:paraId="5661F300" w14:textId="77777777" w:rsidTr="005E10CC">
        <w:tc>
          <w:tcPr>
            <w:tcW w:w="1980" w:type="dxa"/>
          </w:tcPr>
          <w:p w14:paraId="48902B95" w14:textId="77777777" w:rsidR="005E10CC" w:rsidRPr="0089234F" w:rsidRDefault="005E10CC" w:rsidP="005E10CC">
            <w:pPr>
              <w:widowControl w:val="0"/>
              <w:suppressAutoHyphens/>
              <w:jc w:val="center"/>
              <w:rPr>
                <w:color w:val="auto"/>
              </w:rPr>
            </w:pPr>
            <w:r w:rsidRPr="0089234F">
              <w:rPr>
                <w:color w:val="auto"/>
              </w:rPr>
              <w:t xml:space="preserve">Inadequado </w:t>
            </w:r>
          </w:p>
        </w:tc>
        <w:tc>
          <w:tcPr>
            <w:tcW w:w="5528" w:type="dxa"/>
          </w:tcPr>
          <w:p w14:paraId="5DE4D01D" w14:textId="77777777" w:rsidR="005E10CC" w:rsidRPr="0089234F" w:rsidRDefault="005E10CC" w:rsidP="005E10CC">
            <w:pPr>
              <w:widowControl w:val="0"/>
              <w:suppressAutoHyphens/>
              <w:jc w:val="center"/>
              <w:rPr>
                <w:color w:val="auto"/>
              </w:rPr>
            </w:pPr>
            <w:r w:rsidRPr="0089234F">
              <w:rPr>
                <w:color w:val="auto"/>
              </w:rPr>
              <w:t>Desempenho abaixo do esperado com contribuições limitadas e necessidade de melhorias substanciais.</w:t>
            </w:r>
          </w:p>
        </w:tc>
        <w:tc>
          <w:tcPr>
            <w:tcW w:w="1148" w:type="dxa"/>
          </w:tcPr>
          <w:p w14:paraId="2E10D256" w14:textId="77777777" w:rsidR="005E10CC" w:rsidRPr="0089234F" w:rsidRDefault="005E10CC" w:rsidP="005E10CC">
            <w:pPr>
              <w:widowControl w:val="0"/>
              <w:suppressAutoHyphens/>
              <w:jc w:val="center"/>
              <w:rPr>
                <w:color w:val="auto"/>
              </w:rPr>
            </w:pPr>
            <w:r w:rsidRPr="0089234F">
              <w:rPr>
                <w:color w:val="auto"/>
              </w:rPr>
              <w:t>51 a 79</w:t>
            </w:r>
          </w:p>
        </w:tc>
      </w:tr>
      <w:tr w:rsidR="005E10CC" w:rsidRPr="0089234F" w14:paraId="0BF412F4" w14:textId="77777777" w:rsidTr="005E10CC">
        <w:tc>
          <w:tcPr>
            <w:tcW w:w="1980" w:type="dxa"/>
          </w:tcPr>
          <w:p w14:paraId="06B424F7" w14:textId="77777777" w:rsidR="005E10CC" w:rsidRPr="0089234F" w:rsidRDefault="005E10CC" w:rsidP="005E10CC">
            <w:pPr>
              <w:widowControl w:val="0"/>
              <w:suppressAutoHyphens/>
              <w:jc w:val="center"/>
              <w:rPr>
                <w:color w:val="auto"/>
              </w:rPr>
            </w:pPr>
            <w:r w:rsidRPr="0089234F">
              <w:rPr>
                <w:color w:val="auto"/>
              </w:rPr>
              <w:t xml:space="preserve">Insuficiente </w:t>
            </w:r>
          </w:p>
        </w:tc>
        <w:tc>
          <w:tcPr>
            <w:tcW w:w="5528" w:type="dxa"/>
          </w:tcPr>
          <w:p w14:paraId="47FAC2AA" w14:textId="77777777" w:rsidR="005E10CC" w:rsidRPr="0089234F" w:rsidRDefault="005E10CC" w:rsidP="005E10CC">
            <w:pPr>
              <w:widowControl w:val="0"/>
              <w:suppressAutoHyphens/>
              <w:jc w:val="center"/>
              <w:rPr>
                <w:color w:val="auto"/>
              </w:rPr>
            </w:pPr>
            <w:r w:rsidRPr="0089234F">
              <w:rPr>
                <w:color w:val="auto"/>
              </w:rPr>
              <w:t>Desempenho muito abaixo do esperado.</w:t>
            </w:r>
          </w:p>
        </w:tc>
        <w:tc>
          <w:tcPr>
            <w:tcW w:w="1148" w:type="dxa"/>
          </w:tcPr>
          <w:p w14:paraId="7A0AD0AA" w14:textId="77777777" w:rsidR="005E10CC" w:rsidRPr="0089234F" w:rsidRDefault="005E10CC" w:rsidP="005E10CC">
            <w:pPr>
              <w:widowControl w:val="0"/>
              <w:suppressAutoHyphens/>
              <w:jc w:val="center"/>
              <w:rPr>
                <w:color w:val="auto"/>
              </w:rPr>
            </w:pPr>
            <w:r w:rsidRPr="0089234F">
              <w:rPr>
                <w:color w:val="auto"/>
              </w:rPr>
              <w:t>Até 50</w:t>
            </w:r>
          </w:p>
        </w:tc>
      </w:tr>
    </w:tbl>
    <w:p w14:paraId="346E97DA" w14:textId="77777777" w:rsidR="005E10CC" w:rsidRPr="0089234F" w:rsidRDefault="005E10CC" w:rsidP="005E10CC">
      <w:pPr>
        <w:pStyle w:val="Ttulo1"/>
        <w:jc w:val="center"/>
        <w:rPr>
          <w:bCs/>
          <w:color w:val="auto"/>
        </w:rPr>
      </w:pPr>
    </w:p>
    <w:p w14:paraId="58399829" w14:textId="77777777" w:rsidR="00B83145" w:rsidRPr="0089234F" w:rsidRDefault="00B83145" w:rsidP="00AE5744">
      <w:pPr>
        <w:widowControl w:val="0"/>
        <w:suppressAutoHyphens/>
        <w:jc w:val="center"/>
        <w:rPr>
          <w:color w:val="auto"/>
        </w:rPr>
      </w:pPr>
    </w:p>
    <w:p w14:paraId="04E3A05E" w14:textId="77777777" w:rsidR="00A0014E" w:rsidRPr="0089234F" w:rsidRDefault="00A0014E" w:rsidP="00AE5744">
      <w:pPr>
        <w:widowControl w:val="0"/>
        <w:suppressAutoHyphens/>
        <w:jc w:val="center"/>
        <w:rPr>
          <w:color w:val="auto"/>
        </w:rPr>
      </w:pPr>
    </w:p>
    <w:p w14:paraId="32B6837A" w14:textId="77777777" w:rsidR="00A0014E" w:rsidRPr="0089234F" w:rsidRDefault="00A0014E" w:rsidP="00AE5744">
      <w:pPr>
        <w:widowControl w:val="0"/>
        <w:suppressAutoHyphens/>
        <w:jc w:val="center"/>
        <w:rPr>
          <w:color w:val="auto"/>
        </w:rPr>
      </w:pPr>
    </w:p>
    <w:sectPr w:rsidR="00A0014E" w:rsidRPr="0089234F" w:rsidSect="00443AB6">
      <w:headerReference w:type="default" r:id="rId8"/>
      <w:footerReference w:type="default" r:id="rId9"/>
      <w:pgSz w:w="11906" w:h="16838"/>
      <w:pgMar w:top="1440" w:right="1274"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D12B15" w14:textId="77777777" w:rsidR="0009273C" w:rsidRDefault="0009273C">
      <w:pPr>
        <w:spacing w:after="0" w:line="240" w:lineRule="auto"/>
      </w:pPr>
      <w:r>
        <w:separator/>
      </w:r>
    </w:p>
  </w:endnote>
  <w:endnote w:type="continuationSeparator" w:id="0">
    <w:p w14:paraId="2654A129" w14:textId="77777777" w:rsidR="0009273C" w:rsidRDefault="000927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9C69F" w14:textId="77777777" w:rsidR="00406D36" w:rsidRDefault="00C3669B">
    <w:pPr>
      <w:jc w:val="center"/>
    </w:pPr>
    <w:r>
      <w:rPr>
        <w:color w:val="718096"/>
        <w:sz w:val="20"/>
      </w:rPr>
      <w:fldChar w:fldCharType="begin"/>
    </w:r>
    <w:r>
      <w:instrText>PAGE</w:instrText>
    </w:r>
    <w:r>
      <w:fldChar w:fldCharType="separate"/>
    </w:r>
    <w:r>
      <w:rPr>
        <w:color w:val="718096"/>
        <w:sz w:val="20"/>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AC87A" w14:textId="77777777" w:rsidR="0009273C" w:rsidRDefault="0009273C">
      <w:pPr>
        <w:spacing w:after="0" w:line="240" w:lineRule="auto"/>
      </w:pPr>
      <w:r>
        <w:separator/>
      </w:r>
    </w:p>
  </w:footnote>
  <w:footnote w:type="continuationSeparator" w:id="0">
    <w:p w14:paraId="60928B60" w14:textId="77777777" w:rsidR="0009273C" w:rsidRDefault="000927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B60E1" w14:textId="77777777" w:rsidR="00AD0563" w:rsidRDefault="00AD0563" w:rsidP="00AD0563">
    <w:pPr>
      <w:ind w:left="1701"/>
    </w:pPr>
    <w:r>
      <w:rPr>
        <w:noProof/>
      </w:rPr>
      <w:drawing>
        <wp:anchor distT="0" distB="0" distL="114300" distR="114300" simplePos="0" relativeHeight="251659264" behindDoc="0" locked="0" layoutInCell="1" hidden="0" allowOverlap="1" wp14:anchorId="0615B9EF" wp14:editId="0A8ACA63">
          <wp:simplePos x="0" y="0"/>
          <wp:positionH relativeFrom="column">
            <wp:posOffset>2496185</wp:posOffset>
          </wp:positionH>
          <wp:positionV relativeFrom="paragraph">
            <wp:posOffset>-252721</wp:posOffset>
          </wp:positionV>
          <wp:extent cx="909955" cy="876935"/>
          <wp:effectExtent l="0" t="0" r="0" b="0"/>
          <wp:wrapNone/>
          <wp:docPr id="80096876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909955" cy="876935"/>
                  </a:xfrm>
                  <a:prstGeom prst="rect">
                    <a:avLst/>
                  </a:prstGeom>
                  <a:ln/>
                </pic:spPr>
              </pic:pic>
            </a:graphicData>
          </a:graphic>
        </wp:anchor>
      </w:drawing>
    </w:r>
  </w:p>
  <w:p w14:paraId="2D30673D" w14:textId="77777777" w:rsidR="00AD0563" w:rsidRDefault="00AD0563" w:rsidP="00AD0563">
    <w:pPr>
      <w:pBdr>
        <w:top w:val="nil"/>
        <w:left w:val="nil"/>
        <w:bottom w:val="nil"/>
        <w:right w:val="nil"/>
        <w:between w:val="nil"/>
      </w:pBdr>
      <w:tabs>
        <w:tab w:val="right" w:pos="10773"/>
      </w:tabs>
      <w:ind w:left="-1134" w:right="-1134"/>
      <w:jc w:val="center"/>
      <w:rPr>
        <w:rFonts w:ascii="Arial" w:eastAsia="Arial" w:hAnsi="Arial" w:cs="Arial"/>
        <w:color w:val="000000"/>
      </w:rPr>
    </w:pPr>
  </w:p>
  <w:p w14:paraId="7B77EB54" w14:textId="77777777" w:rsidR="00AD0563" w:rsidRDefault="00AD0563" w:rsidP="00AD0563">
    <w:pPr>
      <w:pBdr>
        <w:top w:val="nil"/>
        <w:left w:val="nil"/>
        <w:bottom w:val="nil"/>
        <w:right w:val="nil"/>
        <w:between w:val="nil"/>
      </w:pBdr>
      <w:tabs>
        <w:tab w:val="right" w:pos="10773"/>
      </w:tabs>
      <w:spacing w:after="0" w:line="240" w:lineRule="auto"/>
      <w:ind w:left="-1134" w:right="-1134"/>
      <w:jc w:val="center"/>
      <w:rPr>
        <w:color w:val="000000"/>
      </w:rPr>
    </w:pPr>
    <w:r>
      <w:rPr>
        <w:color w:val="000000"/>
      </w:rPr>
      <w:t>MINISTÉRIO DA EDUCAÇÃO</w:t>
    </w:r>
  </w:p>
  <w:p w14:paraId="4C5F7B9B" w14:textId="3770BFB9" w:rsidR="00AD0563" w:rsidRDefault="00AD0563" w:rsidP="00AD0563">
    <w:pPr>
      <w:pBdr>
        <w:top w:val="nil"/>
        <w:left w:val="nil"/>
        <w:bottom w:val="nil"/>
        <w:right w:val="nil"/>
        <w:between w:val="nil"/>
      </w:pBdr>
      <w:tabs>
        <w:tab w:val="right" w:pos="10773"/>
      </w:tabs>
      <w:spacing w:after="0" w:line="240" w:lineRule="auto"/>
      <w:ind w:left="-1134" w:right="-1134"/>
      <w:jc w:val="center"/>
      <w:rPr>
        <w:color w:val="000000"/>
      </w:rPr>
    </w:pPr>
    <w:r>
      <w:rPr>
        <w:color w:val="000000"/>
      </w:rPr>
      <w:t>UNIVERSIDADE FEDERAL DE MATO GROSSO</w:t>
    </w:r>
  </w:p>
  <w:p w14:paraId="780D0AE8" w14:textId="39D1D075" w:rsidR="00406D36" w:rsidRPr="00AD0563" w:rsidRDefault="00406D36" w:rsidP="00AD0563">
    <w:pPr>
      <w:pStyle w:val="Cabealh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C09B6"/>
    <w:multiLevelType w:val="multilevel"/>
    <w:tmpl w:val="76C02AAE"/>
    <w:lvl w:ilvl="0">
      <w:start w:val="1"/>
      <w:numFmt w:val="lowerLetter"/>
      <w:lvlText w:val="%1)"/>
      <w:lvlJc w:val="left"/>
      <w:pPr>
        <w:ind w:left="2124"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BB14E4"/>
    <w:multiLevelType w:val="multilevel"/>
    <w:tmpl w:val="58EA8030"/>
    <w:lvl w:ilvl="0">
      <w:start w:val="1"/>
      <w:numFmt w:val="upperRoman"/>
      <w:lvlText w:val="%1."/>
      <w:lvlJc w:val="left"/>
      <w:pPr>
        <w:ind w:left="1416"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7CB32CD"/>
    <w:multiLevelType w:val="hybridMultilevel"/>
    <w:tmpl w:val="8B4A1E92"/>
    <w:lvl w:ilvl="0" w:tplc="14A69F08">
      <w:start w:val="1"/>
      <w:numFmt w:val="upperLetter"/>
      <w:lvlText w:val="%1."/>
      <w:lvlJc w:val="left"/>
      <w:pPr>
        <w:ind w:left="216" w:hanging="360"/>
      </w:pPr>
      <w:rPr>
        <w:rFonts w:hint="default"/>
      </w:rPr>
    </w:lvl>
    <w:lvl w:ilvl="1" w:tplc="04160019" w:tentative="1">
      <w:start w:val="1"/>
      <w:numFmt w:val="lowerLetter"/>
      <w:lvlText w:val="%2."/>
      <w:lvlJc w:val="left"/>
      <w:pPr>
        <w:ind w:left="936" w:hanging="360"/>
      </w:pPr>
    </w:lvl>
    <w:lvl w:ilvl="2" w:tplc="0416001B" w:tentative="1">
      <w:start w:val="1"/>
      <w:numFmt w:val="lowerRoman"/>
      <w:lvlText w:val="%3."/>
      <w:lvlJc w:val="right"/>
      <w:pPr>
        <w:ind w:left="1656" w:hanging="180"/>
      </w:pPr>
    </w:lvl>
    <w:lvl w:ilvl="3" w:tplc="0416000F" w:tentative="1">
      <w:start w:val="1"/>
      <w:numFmt w:val="decimal"/>
      <w:lvlText w:val="%4."/>
      <w:lvlJc w:val="left"/>
      <w:pPr>
        <w:ind w:left="2376" w:hanging="360"/>
      </w:pPr>
    </w:lvl>
    <w:lvl w:ilvl="4" w:tplc="04160019" w:tentative="1">
      <w:start w:val="1"/>
      <w:numFmt w:val="lowerLetter"/>
      <w:lvlText w:val="%5."/>
      <w:lvlJc w:val="left"/>
      <w:pPr>
        <w:ind w:left="3096" w:hanging="360"/>
      </w:pPr>
    </w:lvl>
    <w:lvl w:ilvl="5" w:tplc="0416001B" w:tentative="1">
      <w:start w:val="1"/>
      <w:numFmt w:val="lowerRoman"/>
      <w:lvlText w:val="%6."/>
      <w:lvlJc w:val="right"/>
      <w:pPr>
        <w:ind w:left="3816" w:hanging="180"/>
      </w:pPr>
    </w:lvl>
    <w:lvl w:ilvl="6" w:tplc="0416000F" w:tentative="1">
      <w:start w:val="1"/>
      <w:numFmt w:val="decimal"/>
      <w:lvlText w:val="%7."/>
      <w:lvlJc w:val="left"/>
      <w:pPr>
        <w:ind w:left="4536" w:hanging="360"/>
      </w:pPr>
    </w:lvl>
    <w:lvl w:ilvl="7" w:tplc="04160019" w:tentative="1">
      <w:start w:val="1"/>
      <w:numFmt w:val="lowerLetter"/>
      <w:lvlText w:val="%8."/>
      <w:lvlJc w:val="left"/>
      <w:pPr>
        <w:ind w:left="5256" w:hanging="360"/>
      </w:pPr>
    </w:lvl>
    <w:lvl w:ilvl="8" w:tplc="0416001B" w:tentative="1">
      <w:start w:val="1"/>
      <w:numFmt w:val="lowerRoman"/>
      <w:lvlText w:val="%9."/>
      <w:lvlJc w:val="right"/>
      <w:pPr>
        <w:ind w:left="5976" w:hanging="180"/>
      </w:pPr>
    </w:lvl>
  </w:abstractNum>
  <w:abstractNum w:abstractNumId="3" w15:restartNumberingAfterBreak="0">
    <w:nsid w:val="41E83643"/>
    <w:multiLevelType w:val="hybridMultilevel"/>
    <w:tmpl w:val="33546EAE"/>
    <w:lvl w:ilvl="0" w:tplc="1E2492AC">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num w:numId="1" w16cid:durableId="2041741247">
    <w:abstractNumId w:val="1"/>
  </w:num>
  <w:num w:numId="2" w16cid:durableId="610934365">
    <w:abstractNumId w:val="0"/>
  </w:num>
  <w:num w:numId="3" w16cid:durableId="196234772">
    <w:abstractNumId w:val="3"/>
  </w:num>
  <w:num w:numId="4" w16cid:durableId="1177228352">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orena Barbosa Fonseca">
    <w15:presenceInfo w15:providerId="Windows Live" w15:userId="408be17e26e46ef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D36"/>
    <w:rsid w:val="00003757"/>
    <w:rsid w:val="0001147C"/>
    <w:rsid w:val="00012BF0"/>
    <w:rsid w:val="000222BF"/>
    <w:rsid w:val="00026CEB"/>
    <w:rsid w:val="0003200C"/>
    <w:rsid w:val="00034234"/>
    <w:rsid w:val="00036A13"/>
    <w:rsid w:val="00055D70"/>
    <w:rsid w:val="00055E61"/>
    <w:rsid w:val="00063455"/>
    <w:rsid w:val="000740FB"/>
    <w:rsid w:val="00077A07"/>
    <w:rsid w:val="00085587"/>
    <w:rsid w:val="0009273C"/>
    <w:rsid w:val="000C3237"/>
    <w:rsid w:val="000C33A5"/>
    <w:rsid w:val="000D0AFE"/>
    <w:rsid w:val="000E2941"/>
    <w:rsid w:val="001001CE"/>
    <w:rsid w:val="00100739"/>
    <w:rsid w:val="00100EFF"/>
    <w:rsid w:val="00106514"/>
    <w:rsid w:val="00133BFE"/>
    <w:rsid w:val="00144FBA"/>
    <w:rsid w:val="00146C59"/>
    <w:rsid w:val="001508BA"/>
    <w:rsid w:val="00151B0C"/>
    <w:rsid w:val="001560E9"/>
    <w:rsid w:val="00157547"/>
    <w:rsid w:val="00170E10"/>
    <w:rsid w:val="00181EB0"/>
    <w:rsid w:val="00183F18"/>
    <w:rsid w:val="001937DD"/>
    <w:rsid w:val="001A367E"/>
    <w:rsid w:val="001C2AC8"/>
    <w:rsid w:val="001C4E9D"/>
    <w:rsid w:val="001D2A7D"/>
    <w:rsid w:val="001D37CE"/>
    <w:rsid w:val="001E45B1"/>
    <w:rsid w:val="0020022D"/>
    <w:rsid w:val="00200455"/>
    <w:rsid w:val="002004D6"/>
    <w:rsid w:val="00202818"/>
    <w:rsid w:val="00215D03"/>
    <w:rsid w:val="00216866"/>
    <w:rsid w:val="00227637"/>
    <w:rsid w:val="00253A2B"/>
    <w:rsid w:val="0026103D"/>
    <w:rsid w:val="00274BE7"/>
    <w:rsid w:val="0028088C"/>
    <w:rsid w:val="00282C69"/>
    <w:rsid w:val="002834FB"/>
    <w:rsid w:val="002837D3"/>
    <w:rsid w:val="00283925"/>
    <w:rsid w:val="00286281"/>
    <w:rsid w:val="002B298E"/>
    <w:rsid w:val="002C00A4"/>
    <w:rsid w:val="002C0EB2"/>
    <w:rsid w:val="002C23B2"/>
    <w:rsid w:val="002D1DB7"/>
    <w:rsid w:val="002D327A"/>
    <w:rsid w:val="002D424E"/>
    <w:rsid w:val="002D70F7"/>
    <w:rsid w:val="002E3F67"/>
    <w:rsid w:val="002F2223"/>
    <w:rsid w:val="003177DC"/>
    <w:rsid w:val="00330978"/>
    <w:rsid w:val="00332C93"/>
    <w:rsid w:val="00336101"/>
    <w:rsid w:val="003365B7"/>
    <w:rsid w:val="00337F64"/>
    <w:rsid w:val="003459D1"/>
    <w:rsid w:val="003475BC"/>
    <w:rsid w:val="00362936"/>
    <w:rsid w:val="00377B36"/>
    <w:rsid w:val="0038762C"/>
    <w:rsid w:val="003A2ACB"/>
    <w:rsid w:val="003C2F33"/>
    <w:rsid w:val="003E4E8F"/>
    <w:rsid w:val="00404EB1"/>
    <w:rsid w:val="00406D36"/>
    <w:rsid w:val="004210F5"/>
    <w:rsid w:val="00425630"/>
    <w:rsid w:val="00427961"/>
    <w:rsid w:val="00435712"/>
    <w:rsid w:val="004375C7"/>
    <w:rsid w:val="00443AB6"/>
    <w:rsid w:val="00456E33"/>
    <w:rsid w:val="0045704D"/>
    <w:rsid w:val="0046583D"/>
    <w:rsid w:val="00465D28"/>
    <w:rsid w:val="00485AC2"/>
    <w:rsid w:val="00487718"/>
    <w:rsid w:val="00487F68"/>
    <w:rsid w:val="00494697"/>
    <w:rsid w:val="00494FF1"/>
    <w:rsid w:val="004A3651"/>
    <w:rsid w:val="004A601B"/>
    <w:rsid w:val="004B28A8"/>
    <w:rsid w:val="004B3CBD"/>
    <w:rsid w:val="005073D1"/>
    <w:rsid w:val="00511C4B"/>
    <w:rsid w:val="00520DB8"/>
    <w:rsid w:val="00521427"/>
    <w:rsid w:val="00540989"/>
    <w:rsid w:val="005527A5"/>
    <w:rsid w:val="00554CCE"/>
    <w:rsid w:val="00585D21"/>
    <w:rsid w:val="00585D29"/>
    <w:rsid w:val="00586C7D"/>
    <w:rsid w:val="00586FE5"/>
    <w:rsid w:val="00596EBA"/>
    <w:rsid w:val="005974EA"/>
    <w:rsid w:val="005A09C2"/>
    <w:rsid w:val="005A1128"/>
    <w:rsid w:val="005A2BE0"/>
    <w:rsid w:val="005C7EFB"/>
    <w:rsid w:val="005D0249"/>
    <w:rsid w:val="005E10CC"/>
    <w:rsid w:val="005E6845"/>
    <w:rsid w:val="005F1B39"/>
    <w:rsid w:val="005F43CA"/>
    <w:rsid w:val="00612D79"/>
    <w:rsid w:val="006234F2"/>
    <w:rsid w:val="00632D60"/>
    <w:rsid w:val="0064157E"/>
    <w:rsid w:val="00645DFD"/>
    <w:rsid w:val="00650A48"/>
    <w:rsid w:val="006547C6"/>
    <w:rsid w:val="00656772"/>
    <w:rsid w:val="00657344"/>
    <w:rsid w:val="00663D5C"/>
    <w:rsid w:val="00666323"/>
    <w:rsid w:val="00677B15"/>
    <w:rsid w:val="00680F93"/>
    <w:rsid w:val="00685C5F"/>
    <w:rsid w:val="00687FB6"/>
    <w:rsid w:val="006B5C85"/>
    <w:rsid w:val="006D0B81"/>
    <w:rsid w:val="006D6F97"/>
    <w:rsid w:val="006D791A"/>
    <w:rsid w:val="007069E4"/>
    <w:rsid w:val="007134E6"/>
    <w:rsid w:val="0072329A"/>
    <w:rsid w:val="007240E6"/>
    <w:rsid w:val="0074494C"/>
    <w:rsid w:val="0075178C"/>
    <w:rsid w:val="00761130"/>
    <w:rsid w:val="007645A2"/>
    <w:rsid w:val="00782527"/>
    <w:rsid w:val="00790C0B"/>
    <w:rsid w:val="00791342"/>
    <w:rsid w:val="007A184E"/>
    <w:rsid w:val="007A72BE"/>
    <w:rsid w:val="007B7F1D"/>
    <w:rsid w:val="007D0909"/>
    <w:rsid w:val="007D2E45"/>
    <w:rsid w:val="007E51B4"/>
    <w:rsid w:val="007F0EE7"/>
    <w:rsid w:val="00802A0F"/>
    <w:rsid w:val="00805ACE"/>
    <w:rsid w:val="0081364E"/>
    <w:rsid w:val="0083326D"/>
    <w:rsid w:val="008426BA"/>
    <w:rsid w:val="008437E9"/>
    <w:rsid w:val="008478F3"/>
    <w:rsid w:val="0085505B"/>
    <w:rsid w:val="00876E36"/>
    <w:rsid w:val="008805A9"/>
    <w:rsid w:val="00885113"/>
    <w:rsid w:val="008851D4"/>
    <w:rsid w:val="00885210"/>
    <w:rsid w:val="008865FE"/>
    <w:rsid w:val="0089234F"/>
    <w:rsid w:val="008A3B67"/>
    <w:rsid w:val="008A7766"/>
    <w:rsid w:val="008B3FB8"/>
    <w:rsid w:val="0093341D"/>
    <w:rsid w:val="00941048"/>
    <w:rsid w:val="00942FA7"/>
    <w:rsid w:val="009500A4"/>
    <w:rsid w:val="009508D6"/>
    <w:rsid w:val="00955278"/>
    <w:rsid w:val="009623A1"/>
    <w:rsid w:val="00964228"/>
    <w:rsid w:val="009729A7"/>
    <w:rsid w:val="009831DD"/>
    <w:rsid w:val="00987678"/>
    <w:rsid w:val="009F3353"/>
    <w:rsid w:val="009F4B88"/>
    <w:rsid w:val="00A0014E"/>
    <w:rsid w:val="00A06EFB"/>
    <w:rsid w:val="00A145F3"/>
    <w:rsid w:val="00A16EB1"/>
    <w:rsid w:val="00A324BD"/>
    <w:rsid w:val="00A33ED3"/>
    <w:rsid w:val="00A370FA"/>
    <w:rsid w:val="00A431A5"/>
    <w:rsid w:val="00A52493"/>
    <w:rsid w:val="00A527F0"/>
    <w:rsid w:val="00A57A9D"/>
    <w:rsid w:val="00A61D5A"/>
    <w:rsid w:val="00A67DA0"/>
    <w:rsid w:val="00A67F3E"/>
    <w:rsid w:val="00A74F80"/>
    <w:rsid w:val="00A921BE"/>
    <w:rsid w:val="00A95B07"/>
    <w:rsid w:val="00AC0367"/>
    <w:rsid w:val="00AD0563"/>
    <w:rsid w:val="00AD76E3"/>
    <w:rsid w:val="00AD7C56"/>
    <w:rsid w:val="00AE5744"/>
    <w:rsid w:val="00AE62E4"/>
    <w:rsid w:val="00B04AD1"/>
    <w:rsid w:val="00B22A65"/>
    <w:rsid w:val="00B24BC5"/>
    <w:rsid w:val="00B32DEF"/>
    <w:rsid w:val="00B37E8E"/>
    <w:rsid w:val="00B452E7"/>
    <w:rsid w:val="00B47310"/>
    <w:rsid w:val="00B611DF"/>
    <w:rsid w:val="00B61551"/>
    <w:rsid w:val="00B82046"/>
    <w:rsid w:val="00B83145"/>
    <w:rsid w:val="00B84299"/>
    <w:rsid w:val="00B86AC6"/>
    <w:rsid w:val="00B86B6A"/>
    <w:rsid w:val="00BA3D04"/>
    <w:rsid w:val="00BA7492"/>
    <w:rsid w:val="00BB2486"/>
    <w:rsid w:val="00BC396A"/>
    <w:rsid w:val="00BD17A8"/>
    <w:rsid w:val="00BD4195"/>
    <w:rsid w:val="00BD712C"/>
    <w:rsid w:val="00BF24C4"/>
    <w:rsid w:val="00BF6104"/>
    <w:rsid w:val="00C012BD"/>
    <w:rsid w:val="00C20FBC"/>
    <w:rsid w:val="00C25C29"/>
    <w:rsid w:val="00C3669B"/>
    <w:rsid w:val="00C36BE7"/>
    <w:rsid w:val="00C41021"/>
    <w:rsid w:val="00C46916"/>
    <w:rsid w:val="00C52506"/>
    <w:rsid w:val="00C538BC"/>
    <w:rsid w:val="00C633EB"/>
    <w:rsid w:val="00C724C8"/>
    <w:rsid w:val="00C87E90"/>
    <w:rsid w:val="00CA0CE9"/>
    <w:rsid w:val="00CA1268"/>
    <w:rsid w:val="00CA2920"/>
    <w:rsid w:val="00CB0B26"/>
    <w:rsid w:val="00CC45F1"/>
    <w:rsid w:val="00CC53B7"/>
    <w:rsid w:val="00CC5774"/>
    <w:rsid w:val="00CE18F6"/>
    <w:rsid w:val="00CE1A86"/>
    <w:rsid w:val="00CE6952"/>
    <w:rsid w:val="00CE7049"/>
    <w:rsid w:val="00CE7BFE"/>
    <w:rsid w:val="00CF0333"/>
    <w:rsid w:val="00D05E6C"/>
    <w:rsid w:val="00D31C53"/>
    <w:rsid w:val="00D47E55"/>
    <w:rsid w:val="00D53101"/>
    <w:rsid w:val="00D535E9"/>
    <w:rsid w:val="00D62622"/>
    <w:rsid w:val="00D66FF2"/>
    <w:rsid w:val="00D67B60"/>
    <w:rsid w:val="00D75C20"/>
    <w:rsid w:val="00D944DF"/>
    <w:rsid w:val="00D946D0"/>
    <w:rsid w:val="00DB76C9"/>
    <w:rsid w:val="00DC1771"/>
    <w:rsid w:val="00DC34D6"/>
    <w:rsid w:val="00DD4BB2"/>
    <w:rsid w:val="00DE0A67"/>
    <w:rsid w:val="00DF02DD"/>
    <w:rsid w:val="00DF3E4F"/>
    <w:rsid w:val="00E05454"/>
    <w:rsid w:val="00E24289"/>
    <w:rsid w:val="00E3371B"/>
    <w:rsid w:val="00E35F3E"/>
    <w:rsid w:val="00E4112B"/>
    <w:rsid w:val="00E414CB"/>
    <w:rsid w:val="00E535C8"/>
    <w:rsid w:val="00E57BD6"/>
    <w:rsid w:val="00E749DA"/>
    <w:rsid w:val="00E76B24"/>
    <w:rsid w:val="00E96812"/>
    <w:rsid w:val="00EA0A4A"/>
    <w:rsid w:val="00EA37E7"/>
    <w:rsid w:val="00EA72A4"/>
    <w:rsid w:val="00EB1879"/>
    <w:rsid w:val="00EB7935"/>
    <w:rsid w:val="00EB7EDF"/>
    <w:rsid w:val="00EC2FC3"/>
    <w:rsid w:val="00EC614B"/>
    <w:rsid w:val="00EC7D46"/>
    <w:rsid w:val="00EE1D1C"/>
    <w:rsid w:val="00EF285F"/>
    <w:rsid w:val="00EF5CAD"/>
    <w:rsid w:val="00F02859"/>
    <w:rsid w:val="00F03C2E"/>
    <w:rsid w:val="00F05FFC"/>
    <w:rsid w:val="00F31D51"/>
    <w:rsid w:val="00F34B61"/>
    <w:rsid w:val="00F35E50"/>
    <w:rsid w:val="00F46097"/>
    <w:rsid w:val="00F477F4"/>
    <w:rsid w:val="00F51143"/>
    <w:rsid w:val="00F57918"/>
    <w:rsid w:val="00F62F62"/>
    <w:rsid w:val="00F637E6"/>
    <w:rsid w:val="00F65AD6"/>
    <w:rsid w:val="00F66663"/>
    <w:rsid w:val="00F7070A"/>
    <w:rsid w:val="00F71FF6"/>
    <w:rsid w:val="00FA03F9"/>
    <w:rsid w:val="00FA267B"/>
    <w:rsid w:val="00FB11CC"/>
    <w:rsid w:val="00FE5193"/>
    <w:rsid w:val="00FE6D9A"/>
    <w:rsid w:val="00FF476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53662"/>
  <w15:docId w15:val="{BFE7EA23-DE71-47CB-8DDB-32E010266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jc w:val="both"/>
    </w:pPr>
    <w:rPr>
      <w:rFonts w:ascii="Times New Roman" w:eastAsia="Times New Roman" w:hAnsi="Times New Roman"/>
      <w:color w:val="1A202C"/>
    </w:rPr>
  </w:style>
  <w:style w:type="paragraph" w:styleId="Ttulo1">
    <w:name w:val="heading 1"/>
    <w:basedOn w:val="Normal"/>
    <w:uiPriority w:val="9"/>
    <w:qFormat/>
    <w:pPr>
      <w:keepNext/>
      <w:keepLines/>
      <w:spacing w:before="400" w:line="240" w:lineRule="auto"/>
      <w:outlineLvl w:val="0"/>
    </w:pPr>
    <w:rPr>
      <w:b/>
      <w:color w:val="1A365D"/>
    </w:rPr>
  </w:style>
  <w:style w:type="paragraph" w:styleId="Ttulo2">
    <w:name w:val="heading 2"/>
    <w:basedOn w:val="Normal"/>
    <w:uiPriority w:val="9"/>
    <w:unhideWhenUsed/>
    <w:qFormat/>
    <w:pPr>
      <w:keepNext/>
      <w:keepLines/>
      <w:spacing w:before="300" w:after="120"/>
      <w:outlineLvl w:val="1"/>
    </w:pPr>
    <w:rPr>
      <w:b/>
    </w:rPr>
  </w:style>
  <w:style w:type="paragraph" w:styleId="Ttulo3">
    <w:name w:val="heading 3"/>
    <w:basedOn w:val="Normal"/>
    <w:uiPriority w:val="9"/>
    <w:unhideWhenUsed/>
    <w:qFormat/>
    <w:pPr>
      <w:keepNext/>
      <w:spacing w:before="120" w:after="60"/>
      <w:ind w:left="708"/>
      <w:outlineLvl w:val="2"/>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uiPriority w:val="10"/>
    <w:qFormat/>
    <w:pPr>
      <w:spacing w:after="400" w:line="240" w:lineRule="auto"/>
      <w:jc w:val="center"/>
    </w:pPr>
    <w:rPr>
      <w:b/>
      <w:color w:val="1A365D"/>
      <w:sz w:val="28"/>
      <w:szCs w:val="28"/>
    </w:rPr>
  </w:style>
  <w:style w:type="paragraph" w:customStyle="1" w:styleId="Ementa">
    <w:name w:val="Ementa"/>
    <w:basedOn w:val="Normal"/>
    <w:pPr>
      <w:spacing w:before="200" w:after="400"/>
    </w:pPr>
    <w:rPr>
      <w:b/>
    </w:rPr>
  </w:style>
  <w:style w:type="paragraph" w:customStyle="1" w:styleId="Inciso">
    <w:name w:val="Inciso"/>
    <w:basedOn w:val="Normal"/>
    <w:pPr>
      <w:spacing w:before="60" w:after="60"/>
      <w:ind w:left="1416" w:hanging="283"/>
    </w:pPr>
  </w:style>
  <w:style w:type="paragraph" w:customStyle="1" w:styleId="Alinea">
    <w:name w:val="Alinea"/>
    <w:basedOn w:val="Normal"/>
    <w:pPr>
      <w:spacing w:before="40" w:after="40"/>
      <w:ind w:left="2124" w:hanging="283"/>
    </w:pPr>
  </w:style>
  <w:style w:type="paragraph" w:customStyle="1" w:styleId="Considerando">
    <w:name w:val="Considerando"/>
    <w:basedOn w:val="Normal"/>
    <w:pPr>
      <w:spacing w:before="120" w:after="120"/>
      <w:ind w:left="708"/>
    </w:pPr>
    <w:rPr>
      <w:b/>
    </w:rPr>
  </w:style>
  <w:style w:type="paragraph" w:customStyle="1" w:styleId="Resolve">
    <w:name w:val="Resolve"/>
    <w:basedOn w:val="Normal"/>
    <w:pPr>
      <w:spacing w:before="400" w:after="400"/>
      <w:jc w:val="center"/>
    </w:pPr>
    <w:rPr>
      <w:b/>
      <w:color w:val="1A365D"/>
      <w:sz w:val="28"/>
      <w:szCs w:val="28"/>
    </w:rPr>
  </w:style>
  <w:style w:type="paragraph" w:styleId="Assinatura">
    <w:name w:val="Signature"/>
    <w:basedOn w:val="Normal"/>
    <w:pPr>
      <w:spacing w:before="600" w:after="0"/>
      <w:jc w:val="center"/>
    </w:pPr>
  </w:style>
  <w:style w:type="paragraph" w:styleId="Cabealho">
    <w:name w:val="header"/>
    <w:basedOn w:val="Normal"/>
    <w:link w:val="CabealhoChar"/>
    <w:uiPriority w:val="99"/>
    <w:unhideWhenUsed/>
    <w:rsid w:val="007134E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134E6"/>
    <w:rPr>
      <w:rFonts w:ascii="Times New Roman" w:eastAsia="Times New Roman" w:hAnsi="Times New Roman"/>
      <w:color w:val="1A202C"/>
    </w:rPr>
  </w:style>
  <w:style w:type="paragraph" w:styleId="Rodap">
    <w:name w:val="footer"/>
    <w:basedOn w:val="Normal"/>
    <w:link w:val="RodapChar"/>
    <w:uiPriority w:val="99"/>
    <w:unhideWhenUsed/>
    <w:rsid w:val="007134E6"/>
    <w:pPr>
      <w:tabs>
        <w:tab w:val="center" w:pos="4252"/>
        <w:tab w:val="right" w:pos="8504"/>
      </w:tabs>
      <w:spacing w:after="0" w:line="240" w:lineRule="auto"/>
    </w:pPr>
  </w:style>
  <w:style w:type="character" w:customStyle="1" w:styleId="RodapChar">
    <w:name w:val="Rodapé Char"/>
    <w:basedOn w:val="Fontepargpadro"/>
    <w:link w:val="Rodap"/>
    <w:uiPriority w:val="99"/>
    <w:rsid w:val="007134E6"/>
    <w:rPr>
      <w:rFonts w:ascii="Times New Roman" w:eastAsia="Times New Roman" w:hAnsi="Times New Roman"/>
      <w:color w:val="1A202C"/>
    </w:rPr>
  </w:style>
  <w:style w:type="table" w:styleId="Tabelacomgrade">
    <w:name w:val="Table Grid"/>
    <w:basedOn w:val="Tabelanormal"/>
    <w:uiPriority w:val="39"/>
    <w:rsid w:val="007825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5A2BE0"/>
    <w:pPr>
      <w:spacing w:after="0" w:line="240" w:lineRule="auto"/>
    </w:pPr>
    <w:tblPr>
      <w:tblCellMar>
        <w:top w:w="0" w:type="dxa"/>
        <w:left w:w="0" w:type="dxa"/>
        <w:bottom w:w="0" w:type="dxa"/>
        <w:right w:w="0" w:type="dxa"/>
      </w:tblCellMar>
    </w:tblPr>
  </w:style>
  <w:style w:type="character" w:styleId="Refdecomentrio">
    <w:name w:val="annotation reference"/>
    <w:basedOn w:val="Fontepargpadro"/>
    <w:uiPriority w:val="99"/>
    <w:semiHidden/>
    <w:unhideWhenUsed/>
    <w:rsid w:val="00012BF0"/>
    <w:rPr>
      <w:sz w:val="16"/>
      <w:szCs w:val="16"/>
    </w:rPr>
  </w:style>
  <w:style w:type="paragraph" w:styleId="Textodecomentrio">
    <w:name w:val="annotation text"/>
    <w:basedOn w:val="Normal"/>
    <w:link w:val="TextodecomentrioChar"/>
    <w:uiPriority w:val="99"/>
    <w:unhideWhenUsed/>
    <w:rsid w:val="00012BF0"/>
    <w:pPr>
      <w:spacing w:line="240" w:lineRule="auto"/>
    </w:pPr>
    <w:rPr>
      <w:sz w:val="20"/>
      <w:szCs w:val="20"/>
    </w:rPr>
  </w:style>
  <w:style w:type="character" w:customStyle="1" w:styleId="TextodecomentrioChar">
    <w:name w:val="Texto de comentário Char"/>
    <w:basedOn w:val="Fontepargpadro"/>
    <w:link w:val="Textodecomentrio"/>
    <w:uiPriority w:val="99"/>
    <w:rsid w:val="00012BF0"/>
    <w:rPr>
      <w:rFonts w:ascii="Times New Roman" w:eastAsia="Times New Roman" w:hAnsi="Times New Roman"/>
      <w:color w:val="1A202C"/>
      <w:sz w:val="20"/>
      <w:szCs w:val="20"/>
    </w:rPr>
  </w:style>
  <w:style w:type="paragraph" w:styleId="Assuntodocomentrio">
    <w:name w:val="annotation subject"/>
    <w:basedOn w:val="Textodecomentrio"/>
    <w:next w:val="Textodecomentrio"/>
    <w:link w:val="AssuntodocomentrioChar"/>
    <w:uiPriority w:val="99"/>
    <w:semiHidden/>
    <w:unhideWhenUsed/>
    <w:rsid w:val="00012BF0"/>
    <w:rPr>
      <w:b/>
      <w:bCs/>
    </w:rPr>
  </w:style>
  <w:style w:type="character" w:customStyle="1" w:styleId="AssuntodocomentrioChar">
    <w:name w:val="Assunto do comentário Char"/>
    <w:basedOn w:val="TextodecomentrioChar"/>
    <w:link w:val="Assuntodocomentrio"/>
    <w:uiPriority w:val="99"/>
    <w:semiHidden/>
    <w:rsid w:val="00012BF0"/>
    <w:rPr>
      <w:rFonts w:ascii="Times New Roman" w:eastAsia="Times New Roman" w:hAnsi="Times New Roman"/>
      <w:b/>
      <w:bCs/>
      <w:color w:val="1A202C"/>
      <w:sz w:val="20"/>
      <w:szCs w:val="20"/>
    </w:rPr>
  </w:style>
  <w:style w:type="paragraph" w:styleId="Reviso">
    <w:name w:val="Revision"/>
    <w:hidden/>
    <w:uiPriority w:val="99"/>
    <w:semiHidden/>
    <w:rsid w:val="00F46097"/>
    <w:pPr>
      <w:spacing w:after="0" w:line="240" w:lineRule="auto"/>
    </w:pPr>
    <w:rPr>
      <w:rFonts w:ascii="Times New Roman" w:eastAsia="Times New Roman" w:hAnsi="Times New Roman"/>
      <w:color w:val="1A202C"/>
    </w:rPr>
  </w:style>
  <w:style w:type="paragraph" w:styleId="PargrafodaLista">
    <w:name w:val="List Paragraph"/>
    <w:basedOn w:val="Normal"/>
    <w:uiPriority w:val="34"/>
    <w:qFormat/>
    <w:rsid w:val="002004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19DBD7-6FCA-4551-B2C2-5CFA735CC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1993</TotalTime>
  <Pages>28</Pages>
  <Words>7412</Words>
  <Characters>40029</Characters>
  <Application>Microsoft Office Word</Application>
  <DocSecurity>0</DocSecurity>
  <Lines>333</Lines>
  <Paragraphs>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Alexandre</dc:creator>
  <cp:lastModifiedBy>Neiva Cristine Arruda Rabelo</cp:lastModifiedBy>
  <cp:revision>254</cp:revision>
  <cp:lastPrinted>2026-06-30T16:59:00Z</cp:lastPrinted>
  <dcterms:created xsi:type="dcterms:W3CDTF">2026-02-09T05:28:00Z</dcterms:created>
  <dcterms:modified xsi:type="dcterms:W3CDTF">2026-07-21T17:40:00Z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105619a2-f569-469a-a899-2322ebe05b11</vt:lpwstr>
  </property>
</Properties>
</file>